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1" w:name="_Toc523878296"/>
    <w:bookmarkStart w:id="2" w:name="_Toc521978636"/>
    <w:p w14:paraId="149798BB" w14:textId="77777777" w:rsidR="00981296" w:rsidRPr="00AF2948" w:rsidRDefault="00FD30A2" w:rsidP="003470F1">
      <w:pPr>
        <w:pStyle w:val="TitleCover"/>
        <w:pBdr>
          <w:top w:val="single" w:sz="48" w:space="0" w:color="auto"/>
        </w:pBdr>
        <w:spacing w:after="240"/>
        <w:jc w:val="right"/>
        <w:rPr>
          <w:rFonts w:ascii="Arial" w:hAnsi="Arial"/>
          <w:sz w:val="52"/>
        </w:rPr>
      </w:pPr>
      <w:ins w:id="3" w:author="Bill Engelke" w:date="2019-05-24T14:35:00Z">
        <w:r w:rsidRPr="00FD30A2">
          <w:rPr>
            <w:rFonts w:ascii="Arial" w:hAnsi="Arial"/>
            <w:noProof/>
            <w:sz w:val="52"/>
          </w:rPr>
          <mc:AlternateContent>
            <mc:Choice Requires="wpg">
              <w:drawing>
                <wp:anchor distT="0" distB="0" distL="114300" distR="114300" simplePos="0" relativeHeight="251675648" behindDoc="0" locked="0" layoutInCell="1" allowOverlap="1" wp14:anchorId="298A6C7D" wp14:editId="3E70AF3B">
                  <wp:simplePos x="0" y="0"/>
                  <wp:positionH relativeFrom="column">
                    <wp:posOffset>0</wp:posOffset>
                  </wp:positionH>
                  <wp:positionV relativeFrom="paragraph">
                    <wp:posOffset>0</wp:posOffset>
                  </wp:positionV>
                  <wp:extent cx="5495541" cy="1046480"/>
                  <wp:effectExtent l="0" t="0" r="0" b="0"/>
                  <wp:wrapTopAndBottom/>
                  <wp:docPr id="1830" name="Group 7"/>
                  <wp:cNvGraphicFramePr/>
                  <a:graphic xmlns:a="http://schemas.openxmlformats.org/drawingml/2006/main">
                    <a:graphicData uri="http://schemas.microsoft.com/office/word/2010/wordprocessingGroup">
                      <wpg:wgp>
                        <wpg:cNvGrpSpPr/>
                        <wpg:grpSpPr>
                          <a:xfrm>
                            <a:off x="0" y="0"/>
                            <a:ext cx="5495541" cy="1046480"/>
                            <a:chOff x="0" y="0"/>
                            <a:chExt cx="5495541" cy="1046480"/>
                          </a:xfrm>
                        </wpg:grpSpPr>
                        <pic:pic xmlns:pic="http://schemas.openxmlformats.org/drawingml/2006/picture">
                          <pic:nvPicPr>
                            <pic:cNvPr id="1831" name="Picture 183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3226264" y="223012"/>
                              <a:ext cx="609600" cy="600456"/>
                            </a:xfrm>
                            <a:prstGeom prst="rect">
                              <a:avLst/>
                            </a:prstGeom>
                          </pic:spPr>
                        </pic:pic>
                        <pic:pic xmlns:pic="http://schemas.openxmlformats.org/drawingml/2006/picture">
                          <pic:nvPicPr>
                            <pic:cNvPr id="1832" name="Picture 1832">
                              <a:extLst>
                                <a:ext uri="{FF2B5EF4-FFF2-40B4-BE49-F238E27FC236}">
                                  <a16:creationId xmlns:a16="http://schemas.microsoft.com/office/drawing/2014/main" id="{829FF4A4-DCB2-4798-BB72-8C90FF5F26EC}"/>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239239"/>
                              <a:ext cx="2663519" cy="568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3" name="Picture 1833" descr="mage result for tapr logo">
                              <a:extLst>
                                <a:ext uri="{FF2B5EF4-FFF2-40B4-BE49-F238E27FC236}">
                                  <a16:creationId xmlns:a16="http://schemas.microsoft.com/office/drawing/2014/main" id="{B79CAD9B-9087-4D5F-A96C-094AD5266400}"/>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571605" y="0"/>
                              <a:ext cx="923936" cy="1046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5BC2B36C" id="Group 7" o:spid="_x0000_s1026" style="position:absolute;margin-left:0;margin-top:0;width:432.7pt;height:82.4pt;z-index:251675648" coordsize="54955,104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">
                  <v:shape id="Picture 1831" o:spid="_x0000_s1027" type="#_x0000_t75" style="position:absolute;left:32262;top:2230;width:6096;height:6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">
                    <v:imagedata r:id="rId11" o:title=""/>
                    <v:path arrowok="t"/>
                  </v:shape>
                  <v:shape id="Picture 1832" o:spid="_x0000_s1028" type="#_x0000_t75" style="position:absolute;top:2392;width:26635;height:5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">
                    <v:imagedata r:id="rId12" o:title=""/>
                  </v:shape>
                  <v:shape id="Picture 1833" o:spid="_x0000_s1029" type="#_x0000_t75" alt="mage result for tapr logo" style="position:absolute;left:45716;width:9239;height:10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">
                    <v:imagedata r:id="rId13" o:title="mage result for tapr logo"/>
                  </v:shape>
                  <w10:wrap type="topAndBottom"/>
                </v:group>
              </w:pict>
            </mc:Fallback>
          </mc:AlternateContent>
        </w:r>
      </w:ins>
      <w:del w:id="4" w:author="Bill Engelke" w:date="2019-05-24T14:35:00Z">
        <w:r w:rsidR="003470F1" w:rsidRPr="003470F1" w:rsidDel="00FD30A2">
          <w:rPr>
            <w:rFonts w:ascii="Arial" w:hAnsi="Arial"/>
            <w:noProof/>
            <w:sz w:val="52"/>
          </w:rPr>
          <mc:AlternateContent>
            <mc:Choice Requires="wpg">
              <w:drawing>
                <wp:anchor distT="0" distB="0" distL="114300" distR="114300" simplePos="0" relativeHeight="251659264" behindDoc="0" locked="0" layoutInCell="1" allowOverlap="1" wp14:anchorId="03FF50A4" wp14:editId="74C54DC3">
                  <wp:simplePos x="0" y="0"/>
                  <wp:positionH relativeFrom="margin">
                    <wp:posOffset>599440</wp:posOffset>
                  </wp:positionH>
                  <wp:positionV relativeFrom="paragraph">
                    <wp:posOffset>0</wp:posOffset>
                  </wp:positionV>
                  <wp:extent cx="4497421" cy="1047053"/>
                  <wp:effectExtent l="0" t="0" r="0" b="0"/>
                  <wp:wrapTopAndBottom/>
                  <wp:docPr id="6" name="Group 5">
                    <a:extLst xmlns:a="http://schemas.openxmlformats.org/drawingml/2006/main">
                      <a:ext uri="{FF2B5EF4-FFF2-40B4-BE49-F238E27FC236}">
                        <a16:creationId xmlns:a16="http://schemas.microsoft.com/office/drawing/2014/main" id="{D32568D0-16B4-494C-81E6-6828514C5271}"/>
                      </a:ext>
                    </a:extLst>
                  </wp:docPr>
                  <wp:cNvGraphicFramePr/>
                  <a:graphic xmlns:a="http://schemas.openxmlformats.org/drawingml/2006/main">
                    <a:graphicData uri="http://schemas.microsoft.com/office/word/2010/wordprocessingGroup">
                      <wpg:wgp>
                        <wpg:cNvGrpSpPr/>
                        <wpg:grpSpPr>
                          <a:xfrm>
                            <a:off x="0" y="0"/>
                            <a:ext cx="4497421" cy="1047053"/>
                            <a:chOff x="0" y="0"/>
                            <a:chExt cx="4497421" cy="1047053"/>
                          </a:xfrm>
                        </wpg:grpSpPr>
                        <pic:pic xmlns:pic="http://schemas.openxmlformats.org/drawingml/2006/picture">
                          <pic:nvPicPr>
                            <pic:cNvPr id="2" name="Picture 2">
                              <a:extLst>
                                <a:ext uri="{FF2B5EF4-FFF2-40B4-BE49-F238E27FC236}">
                                  <a16:creationId xmlns:a16="http://schemas.microsoft.com/office/drawing/2014/main" id="{829FF4A4-DCB2-4798-BB72-8C90FF5F26EC}"/>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309950"/>
                              <a:ext cx="2663727" cy="568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 name="Picture 3" descr="mage result for tapr logo">
                              <a:extLst>
                                <a:ext uri="{FF2B5EF4-FFF2-40B4-BE49-F238E27FC236}">
                                  <a16:creationId xmlns:a16="http://schemas.microsoft.com/office/drawing/2014/main" id="{B79CAD9B-9087-4D5F-A96C-094AD5266400}"/>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3573413" y="0"/>
                              <a:ext cx="924008" cy="10470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2C91559E" id="Group 5" o:spid="_x0000_s1026" style="position:absolute;margin-left:47.2pt;margin-top:0;width:354.15pt;height:82.45pt;z-index:251659264;mso-position-horizontal-relative:margin" coordsize="44974,10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">
                  <v:shape id="Picture 2" o:spid="_x0000_s1027" type="#_x0000_t75" style="position:absolute;top:3099;width:26637;height:5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">
                    <v:imagedata r:id="rId12" o:title=""/>
                  </v:shape>
                  <v:shape id="Picture 3" o:spid="_x0000_s1028" type="#_x0000_t75" alt="mage result for tapr logo" style="position:absolute;left:35734;width:9240;height:10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">
                    <v:imagedata r:id="rId13" o:title="mage result for tapr logo"/>
                  </v:shape>
                  <w10:wrap type="topAndBottom" anchorx="margin"/>
                </v:group>
              </w:pict>
            </mc:Fallback>
          </mc:AlternateContent>
        </w:r>
      </w:del>
    </w:p>
    <w:p w14:paraId="16CB05B8" w14:textId="77777777" w:rsidR="00981296" w:rsidRPr="00AF2948" w:rsidRDefault="00981296" w:rsidP="003470F1">
      <w:pPr>
        <w:pStyle w:val="TitleCover"/>
        <w:pBdr>
          <w:top w:val="single" w:sz="48" w:space="0" w:color="auto"/>
        </w:pBdr>
        <w:spacing w:after="240"/>
        <w:jc w:val="right"/>
        <w:rPr>
          <w:rFonts w:ascii="Arial" w:hAnsi="Arial"/>
          <w:sz w:val="52"/>
        </w:rPr>
      </w:pPr>
    </w:p>
    <w:p w14:paraId="05A717C6" w14:textId="77777777" w:rsidR="00981296" w:rsidRPr="00AF2948" w:rsidRDefault="00981296" w:rsidP="003470F1">
      <w:pPr>
        <w:pStyle w:val="TitleCover"/>
        <w:pBdr>
          <w:top w:val="single" w:sz="48" w:space="0" w:color="auto"/>
        </w:pBdr>
        <w:spacing w:after="240"/>
        <w:jc w:val="right"/>
        <w:rPr>
          <w:rFonts w:ascii="Arial" w:hAnsi="Arial"/>
          <w:sz w:val="52"/>
        </w:rPr>
      </w:pPr>
    </w:p>
    <w:p w14:paraId="7647B5AF" w14:textId="77777777" w:rsidR="00981296" w:rsidRPr="00AF2948" w:rsidRDefault="00981296" w:rsidP="003470F1">
      <w:pPr>
        <w:pStyle w:val="TitleCover"/>
        <w:pBdr>
          <w:top w:val="single" w:sz="48" w:space="0" w:color="auto"/>
        </w:pBdr>
        <w:spacing w:after="240"/>
        <w:jc w:val="right"/>
        <w:rPr>
          <w:rFonts w:ascii="Arial" w:hAnsi="Arial"/>
          <w:sz w:val="52"/>
        </w:rPr>
      </w:pPr>
    </w:p>
    <w:p w14:paraId="3811E19A" w14:textId="77777777" w:rsidR="00981296" w:rsidRPr="00AF2948" w:rsidRDefault="00981296"/>
    <w:p w14:paraId="2108A17F" w14:textId="77777777" w:rsidR="00407224" w:rsidRDefault="00407224">
      <w:pPr>
        <w:pStyle w:val="Title"/>
        <w:jc w:val="right"/>
        <w:rPr>
          <w:i/>
          <w:color w:val="0000FF"/>
          <w:sz w:val="40"/>
          <w:szCs w:val="40"/>
        </w:rPr>
      </w:pPr>
      <w:r>
        <w:rPr>
          <w:i/>
          <w:color w:val="0000FF"/>
          <w:sz w:val="40"/>
          <w:szCs w:val="40"/>
        </w:rPr>
        <w:t>PERSONAL SPACE WEATHER SYSTEM</w:t>
      </w:r>
    </w:p>
    <w:p w14:paraId="632842BA" w14:textId="77777777" w:rsidR="00981296" w:rsidRPr="00AF2948" w:rsidRDefault="003470F1">
      <w:pPr>
        <w:pStyle w:val="Title"/>
        <w:jc w:val="right"/>
        <w:rPr>
          <w:i/>
          <w:color w:val="0000FF"/>
          <w:sz w:val="40"/>
          <w:szCs w:val="40"/>
        </w:rPr>
      </w:pPr>
      <w:r>
        <w:rPr>
          <w:i/>
          <w:color w:val="0000FF"/>
          <w:sz w:val="40"/>
          <w:szCs w:val="40"/>
        </w:rPr>
        <w:t>local host</w:t>
      </w:r>
    </w:p>
    <w:p w14:paraId="1A94BF40" w14:textId="77777777" w:rsidR="00981296" w:rsidRPr="00C06161" w:rsidRDefault="000D2A14">
      <w:pPr>
        <w:pStyle w:val="Title"/>
        <w:pBdr>
          <w:bottom w:val="single" w:sz="4" w:space="1" w:color="auto"/>
        </w:pBdr>
        <w:jc w:val="right"/>
        <w:rPr>
          <w:sz w:val="40"/>
          <w:szCs w:val="40"/>
        </w:rPr>
      </w:pPr>
      <w:del w:id="5" w:author="William Engelke" w:date="2019-08-19T10:25:00Z">
        <w:r w:rsidDel="00EA51EB">
          <w:rPr>
            <w:sz w:val="40"/>
            <w:szCs w:val="40"/>
          </w:rPr>
          <w:fldChar w:fldCharType="begin"/>
        </w:r>
        <w:r w:rsidDel="00EA51EB">
          <w:rPr>
            <w:sz w:val="40"/>
            <w:szCs w:val="40"/>
          </w:rPr>
          <w:delInstrText xml:space="preserve"> DOCPROPERTY  Title  \* MERGEFORMAT </w:delInstrText>
        </w:r>
        <w:r w:rsidDel="00EA51EB">
          <w:rPr>
            <w:sz w:val="40"/>
            <w:szCs w:val="40"/>
          </w:rPr>
          <w:fldChar w:fldCharType="separate"/>
        </w:r>
        <w:r w:rsidR="00743C67" w:rsidRPr="00743C67" w:rsidDel="00EA51EB">
          <w:rPr>
            <w:sz w:val="40"/>
            <w:szCs w:val="40"/>
          </w:rPr>
          <w:delText>Functional Specifications</w:delText>
        </w:r>
        <w:r w:rsidDel="00EA51EB">
          <w:rPr>
            <w:sz w:val="40"/>
            <w:szCs w:val="40"/>
          </w:rPr>
          <w:fldChar w:fldCharType="end"/>
        </w:r>
      </w:del>
      <w:ins w:id="6" w:author="William Engelke" w:date="2019-08-19T10:25:00Z">
        <w:r w:rsidR="00EA51EB">
          <w:rPr>
            <w:sz w:val="40"/>
            <w:szCs w:val="40"/>
          </w:rPr>
          <w:fldChar w:fldCharType="begin"/>
        </w:r>
        <w:r w:rsidR="00EA51EB">
          <w:rPr>
            <w:sz w:val="40"/>
            <w:szCs w:val="40"/>
          </w:rPr>
          <w:instrText xml:space="preserve"> DOCPROPERTY  Title  \* MERGEFORMAT </w:instrText>
        </w:r>
        <w:r w:rsidR="00EA51EB">
          <w:rPr>
            <w:sz w:val="40"/>
            <w:szCs w:val="40"/>
          </w:rPr>
          <w:fldChar w:fldCharType="separate"/>
        </w:r>
        <w:r w:rsidR="00EA51EB">
          <w:rPr>
            <w:sz w:val="40"/>
            <w:szCs w:val="40"/>
          </w:rPr>
          <w:t>DETAILED DESIGN</w:t>
        </w:r>
        <w:r w:rsidR="00EA51EB" w:rsidRPr="00743C67">
          <w:rPr>
            <w:sz w:val="40"/>
            <w:szCs w:val="40"/>
          </w:rPr>
          <w:t xml:space="preserve"> Specifications</w:t>
        </w:r>
        <w:r w:rsidR="00EA51EB">
          <w:rPr>
            <w:sz w:val="40"/>
            <w:szCs w:val="40"/>
          </w:rPr>
          <w:fldChar w:fldCharType="end"/>
        </w:r>
      </w:ins>
    </w:p>
    <w:p w14:paraId="5779C062" w14:textId="77777777" w:rsidR="00183558" w:rsidRPr="00AF2948" w:rsidRDefault="00981296" w:rsidP="00583C1F">
      <w:pPr>
        <w:pStyle w:val="StyleSubtitleCover2TopNoborder"/>
        <w:rPr>
          <w:rFonts w:ascii="Arial" w:hAnsi="Arial"/>
          <w:i/>
          <w:color w:val="0000FF"/>
        </w:rPr>
      </w:pPr>
      <w:r w:rsidRPr="009C7BE5">
        <w:rPr>
          <w:rFonts w:ascii="Arial" w:hAnsi="Arial"/>
        </w:rPr>
        <w:t>Version</w:t>
      </w:r>
      <w:r w:rsidR="00583C1F" w:rsidRPr="009C7BE5">
        <w:rPr>
          <w:rFonts w:ascii="Arial" w:hAnsi="Arial"/>
        </w:rPr>
        <w:t xml:space="preserve"> Number:</w:t>
      </w:r>
      <w:r w:rsidR="00520E70">
        <w:rPr>
          <w:rFonts w:ascii="Arial" w:hAnsi="Arial"/>
        </w:rPr>
        <w:t xml:space="preserve"> 0.</w:t>
      </w:r>
      <w:ins w:id="7" w:author="William Engelke" w:date="2019-11-15T13:21:00Z">
        <w:r w:rsidR="005828B9">
          <w:rPr>
            <w:rFonts w:ascii="Arial" w:hAnsi="Arial"/>
          </w:rPr>
          <w:t>1</w:t>
        </w:r>
      </w:ins>
      <w:ins w:id="8" w:author="Bill Engelke" w:date="2019-06-04T14:22:00Z">
        <w:del w:id="9" w:author="William Engelke" w:date="2019-08-19T09:37:00Z">
          <w:r w:rsidR="00162F4F" w:rsidDel="00E96013">
            <w:rPr>
              <w:rFonts w:ascii="Arial" w:hAnsi="Arial"/>
            </w:rPr>
            <w:delText>4</w:delText>
          </w:r>
        </w:del>
      </w:ins>
      <w:del w:id="10" w:author="Bill Engelke" w:date="2019-05-24T11:01:00Z">
        <w:r w:rsidR="00A72DD6" w:rsidDel="00337082">
          <w:rPr>
            <w:rFonts w:ascii="Arial" w:hAnsi="Arial"/>
          </w:rPr>
          <w:delText>2</w:delText>
        </w:r>
      </w:del>
    </w:p>
    <w:p w14:paraId="74D64A0A" w14:textId="77777777" w:rsidR="00981296" w:rsidRPr="009C7BE5" w:rsidRDefault="00583C1F" w:rsidP="00583C1F">
      <w:pPr>
        <w:pStyle w:val="StyleSubtitleCover2TopNoborder"/>
        <w:rPr>
          <w:rFonts w:ascii="Arial" w:hAnsi="Arial"/>
        </w:rPr>
      </w:pPr>
      <w:r w:rsidRPr="009C7BE5">
        <w:rPr>
          <w:rFonts w:ascii="Arial" w:hAnsi="Arial"/>
        </w:rPr>
        <w:t xml:space="preserve">Version Date: </w:t>
      </w:r>
      <w:del w:id="11" w:author="Bill Engelke" w:date="2019-06-04T14:22:00Z">
        <w:r w:rsidR="00A72DD6" w:rsidDel="00162F4F">
          <w:rPr>
            <w:rFonts w:ascii="Arial" w:hAnsi="Arial"/>
          </w:rPr>
          <w:delText xml:space="preserve">May </w:delText>
        </w:r>
      </w:del>
      <w:ins w:id="12" w:author="Bill Engelke" w:date="2019-06-04T14:22:00Z">
        <w:del w:id="13" w:author="William Engelke" w:date="2019-08-19T09:37:00Z">
          <w:r w:rsidR="00162F4F" w:rsidDel="00E96013">
            <w:rPr>
              <w:rFonts w:ascii="Arial" w:hAnsi="Arial"/>
            </w:rPr>
            <w:delText>June 4</w:delText>
          </w:r>
        </w:del>
      </w:ins>
      <w:ins w:id="14" w:author="William Engelke" w:date="2019-11-15T13:21:00Z">
        <w:r w:rsidR="005828B9">
          <w:rPr>
            <w:rFonts w:ascii="Arial" w:hAnsi="Arial"/>
          </w:rPr>
          <w:t>Nov. 15</w:t>
        </w:r>
      </w:ins>
      <w:del w:id="15" w:author="Bill Engelke" w:date="2019-05-24T11:01:00Z">
        <w:r w:rsidR="00A72DD6" w:rsidDel="00337082">
          <w:rPr>
            <w:rFonts w:ascii="Arial" w:hAnsi="Arial"/>
          </w:rPr>
          <w:delText>13</w:delText>
        </w:r>
      </w:del>
      <w:r w:rsidR="003470F1">
        <w:rPr>
          <w:rFonts w:ascii="Arial" w:hAnsi="Arial"/>
        </w:rPr>
        <w:t>, 2019</w:t>
      </w:r>
    </w:p>
    <w:p w14:paraId="5BE344B0" w14:textId="77777777" w:rsidR="00981296" w:rsidRPr="009C7BE5" w:rsidRDefault="00981296">
      <w:pPr>
        <w:ind w:left="0"/>
      </w:pPr>
    </w:p>
    <w:p w14:paraId="38CEF2DF" w14:textId="77777777" w:rsidR="00981296" w:rsidRPr="009C7BE5" w:rsidRDefault="00981296">
      <w:pPr>
        <w:ind w:left="0"/>
      </w:pPr>
    </w:p>
    <w:p w14:paraId="7648342B" w14:textId="77777777" w:rsidR="00D7673B" w:rsidRPr="009C7BE5" w:rsidRDefault="00D7673B">
      <w:pPr>
        <w:ind w:left="0"/>
        <w:sectPr w:rsidR="00D7673B" w:rsidRPr="009C7BE5" w:rsidSect="00AD3289">
          <w:headerReference w:type="default" r:id="rId14"/>
          <w:footerReference w:type="even" r:id="rId15"/>
          <w:footerReference w:type="default" r:id="rId16"/>
          <w:headerReference w:type="first" r:id="rId17"/>
          <w:footerReference w:type="first" r:id="rId18"/>
          <w:pgSz w:w="12240" w:h="15840" w:code="1"/>
          <w:pgMar w:top="720" w:right="1440" w:bottom="720" w:left="1440" w:header="432" w:footer="432" w:gutter="0"/>
          <w:cols w:space="720"/>
          <w:titlePg/>
          <w:docGrid w:linePitch="360"/>
        </w:sectPr>
      </w:pPr>
    </w:p>
    <w:p w14:paraId="4B0649AF" w14:textId="77777777" w:rsidR="00981296" w:rsidRPr="00AF2948" w:rsidRDefault="00981296" w:rsidP="00097C90">
      <w:pPr>
        <w:pStyle w:val="Title"/>
      </w:pPr>
      <w:r w:rsidRPr="00AF2948">
        <w:lastRenderedPageBreak/>
        <w:t>VERSION HISTORY</w:t>
      </w:r>
    </w:p>
    <w:p w14:paraId="4B45A659" w14:textId="77777777" w:rsidR="00981296" w:rsidRPr="00AF2948" w:rsidRDefault="00981296" w:rsidP="00AD3289">
      <w:pPr>
        <w:pStyle w:val="InfoBlue"/>
        <w:ind w:left="0"/>
      </w:pPr>
    </w:p>
    <w:tbl>
      <w:tblPr>
        <w:tblW w:w="93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000" w:firstRow="0" w:lastRow="0" w:firstColumn="0" w:lastColumn="0" w:noHBand="0" w:noVBand="0"/>
      </w:tblPr>
      <w:tblGrid>
        <w:gridCol w:w="914"/>
        <w:gridCol w:w="1440"/>
        <w:gridCol w:w="1260"/>
        <w:gridCol w:w="1678"/>
        <w:gridCol w:w="1202"/>
        <w:gridCol w:w="2808"/>
      </w:tblGrid>
      <w:tr w:rsidR="00981296" w:rsidRPr="00AF2948" w14:paraId="6002ADAE" w14:textId="77777777">
        <w:trPr>
          <w:trHeight w:val="528"/>
        </w:trPr>
        <w:tc>
          <w:tcPr>
            <w:tcW w:w="914" w:type="dxa"/>
            <w:shd w:val="clear" w:color="auto" w:fill="D9D9D9"/>
          </w:tcPr>
          <w:p w14:paraId="4A0B9420" w14:textId="77777777" w:rsidR="00981296" w:rsidRPr="00AF2948" w:rsidRDefault="00981296">
            <w:pPr>
              <w:pStyle w:val="tabletxt"/>
              <w:jc w:val="center"/>
              <w:rPr>
                <w:b/>
                <w:bCs/>
              </w:rPr>
            </w:pPr>
            <w:r w:rsidRPr="00AF2948">
              <w:rPr>
                <w:b/>
                <w:bCs/>
              </w:rPr>
              <w:t>Version</w:t>
            </w:r>
            <w:r w:rsidR="00B6763A" w:rsidRPr="00AF2948">
              <w:rPr>
                <w:b/>
                <w:bCs/>
              </w:rPr>
              <w:br/>
            </w:r>
            <w:r w:rsidR="009047B5" w:rsidRPr="00AF2948">
              <w:rPr>
                <w:b/>
                <w:bCs/>
              </w:rPr>
              <w:t>Number</w:t>
            </w:r>
          </w:p>
        </w:tc>
        <w:tc>
          <w:tcPr>
            <w:tcW w:w="1440" w:type="dxa"/>
            <w:shd w:val="clear" w:color="auto" w:fill="D9D9D9"/>
          </w:tcPr>
          <w:p w14:paraId="393E69C4" w14:textId="77777777" w:rsidR="00981296" w:rsidRPr="00AF2948" w:rsidRDefault="00981296" w:rsidP="00B6763A">
            <w:pPr>
              <w:pStyle w:val="tabletxt"/>
              <w:jc w:val="center"/>
              <w:rPr>
                <w:b/>
                <w:bCs/>
              </w:rPr>
            </w:pPr>
            <w:r w:rsidRPr="00AF2948">
              <w:rPr>
                <w:b/>
                <w:bCs/>
              </w:rPr>
              <w:t>Implemented</w:t>
            </w:r>
          </w:p>
          <w:p w14:paraId="2A6C4B63" w14:textId="77777777" w:rsidR="00981296" w:rsidRPr="00AF2948" w:rsidRDefault="00981296" w:rsidP="00B6763A">
            <w:pPr>
              <w:pStyle w:val="tabletxt"/>
              <w:jc w:val="center"/>
              <w:rPr>
                <w:b/>
                <w:bCs/>
              </w:rPr>
            </w:pPr>
            <w:r w:rsidRPr="00AF2948">
              <w:rPr>
                <w:b/>
                <w:bCs/>
              </w:rPr>
              <w:t>By</w:t>
            </w:r>
          </w:p>
        </w:tc>
        <w:tc>
          <w:tcPr>
            <w:tcW w:w="1260" w:type="dxa"/>
            <w:shd w:val="clear" w:color="auto" w:fill="D9D9D9"/>
          </w:tcPr>
          <w:p w14:paraId="1794DDDF" w14:textId="77777777" w:rsidR="00981296" w:rsidRPr="00AF2948" w:rsidRDefault="00981296" w:rsidP="00B6763A">
            <w:pPr>
              <w:pStyle w:val="tabletxt"/>
              <w:jc w:val="center"/>
              <w:rPr>
                <w:b/>
                <w:bCs/>
              </w:rPr>
            </w:pPr>
            <w:r w:rsidRPr="00AF2948">
              <w:rPr>
                <w:b/>
                <w:bCs/>
              </w:rPr>
              <w:t>Revision</w:t>
            </w:r>
          </w:p>
          <w:p w14:paraId="451083BC" w14:textId="77777777" w:rsidR="00981296" w:rsidRPr="00AF2948" w:rsidRDefault="00981296" w:rsidP="00B6763A">
            <w:pPr>
              <w:pStyle w:val="tabletxt"/>
              <w:jc w:val="center"/>
              <w:rPr>
                <w:b/>
                <w:bCs/>
              </w:rPr>
            </w:pPr>
            <w:r w:rsidRPr="00AF2948">
              <w:rPr>
                <w:b/>
                <w:bCs/>
              </w:rPr>
              <w:t>Date</w:t>
            </w:r>
          </w:p>
        </w:tc>
        <w:tc>
          <w:tcPr>
            <w:tcW w:w="1678" w:type="dxa"/>
            <w:shd w:val="clear" w:color="auto" w:fill="D9D9D9"/>
          </w:tcPr>
          <w:p w14:paraId="259AA754" w14:textId="77777777" w:rsidR="00981296" w:rsidRPr="00AF2948" w:rsidRDefault="00981296">
            <w:pPr>
              <w:pStyle w:val="tabletxt"/>
              <w:jc w:val="center"/>
              <w:rPr>
                <w:b/>
                <w:bCs/>
              </w:rPr>
            </w:pPr>
            <w:r w:rsidRPr="00AF2948">
              <w:rPr>
                <w:b/>
                <w:bCs/>
              </w:rPr>
              <w:t>Approved</w:t>
            </w:r>
          </w:p>
          <w:p w14:paraId="391207CD" w14:textId="77777777" w:rsidR="00981296" w:rsidRPr="00AF2948" w:rsidRDefault="00981296">
            <w:pPr>
              <w:pStyle w:val="tabletxt"/>
              <w:jc w:val="center"/>
              <w:rPr>
                <w:b/>
                <w:bCs/>
              </w:rPr>
            </w:pPr>
            <w:r w:rsidRPr="00AF2948">
              <w:rPr>
                <w:b/>
                <w:bCs/>
              </w:rPr>
              <w:t>By</w:t>
            </w:r>
          </w:p>
        </w:tc>
        <w:tc>
          <w:tcPr>
            <w:tcW w:w="1202" w:type="dxa"/>
            <w:shd w:val="clear" w:color="auto" w:fill="D9D9D9"/>
          </w:tcPr>
          <w:p w14:paraId="03C2057D" w14:textId="77777777" w:rsidR="00981296" w:rsidRPr="00AF2948" w:rsidRDefault="00981296" w:rsidP="00B6763A">
            <w:pPr>
              <w:pStyle w:val="tabletxt"/>
              <w:jc w:val="center"/>
              <w:rPr>
                <w:b/>
                <w:bCs/>
              </w:rPr>
            </w:pPr>
            <w:r w:rsidRPr="00AF2948">
              <w:rPr>
                <w:b/>
                <w:bCs/>
              </w:rPr>
              <w:t>Approval</w:t>
            </w:r>
          </w:p>
          <w:p w14:paraId="455940DC" w14:textId="77777777" w:rsidR="00981296" w:rsidRPr="00AF2948" w:rsidRDefault="00981296" w:rsidP="00B6763A">
            <w:pPr>
              <w:pStyle w:val="tabletxt"/>
              <w:jc w:val="center"/>
              <w:rPr>
                <w:b/>
                <w:bCs/>
              </w:rPr>
            </w:pPr>
            <w:r w:rsidRPr="00AF2948">
              <w:rPr>
                <w:b/>
                <w:bCs/>
              </w:rPr>
              <w:t>Date</w:t>
            </w:r>
          </w:p>
        </w:tc>
        <w:tc>
          <w:tcPr>
            <w:tcW w:w="2808" w:type="dxa"/>
            <w:shd w:val="clear" w:color="auto" w:fill="D9D9D9"/>
          </w:tcPr>
          <w:p w14:paraId="0C1A1775" w14:textId="77777777" w:rsidR="00981296" w:rsidRPr="00AF2948" w:rsidRDefault="008056B5">
            <w:pPr>
              <w:pStyle w:val="tabletxt"/>
              <w:jc w:val="center"/>
              <w:rPr>
                <w:b/>
                <w:bCs/>
              </w:rPr>
            </w:pPr>
            <w:r w:rsidRPr="00AF2948">
              <w:rPr>
                <w:b/>
                <w:bCs/>
              </w:rPr>
              <w:t>Description of</w:t>
            </w:r>
            <w:r w:rsidRPr="00AF2948">
              <w:rPr>
                <w:b/>
                <w:bCs/>
              </w:rPr>
              <w:br/>
              <w:t>Change</w:t>
            </w:r>
          </w:p>
        </w:tc>
      </w:tr>
      <w:tr w:rsidR="00AD3289" w:rsidRPr="00AF2948" w14:paraId="0ECBB0B3" w14:textId="77777777">
        <w:trPr>
          <w:trHeight w:val="70"/>
        </w:trPr>
        <w:tc>
          <w:tcPr>
            <w:tcW w:w="914" w:type="dxa"/>
          </w:tcPr>
          <w:p w14:paraId="61CDE5AB" w14:textId="77777777" w:rsidR="00AD3289" w:rsidRPr="00AF2948" w:rsidRDefault="00520E70">
            <w:pPr>
              <w:pStyle w:val="Tabletext"/>
              <w:jc w:val="center"/>
            </w:pPr>
            <w:r>
              <w:t>0.1</w:t>
            </w:r>
          </w:p>
        </w:tc>
        <w:tc>
          <w:tcPr>
            <w:tcW w:w="1440" w:type="dxa"/>
          </w:tcPr>
          <w:p w14:paraId="32F0BBD2" w14:textId="77777777" w:rsidR="00AD3289" w:rsidRPr="00AF2948" w:rsidRDefault="00520E70" w:rsidP="00B6763A">
            <w:pPr>
              <w:pStyle w:val="Tabletext"/>
            </w:pPr>
            <w:r>
              <w:t>W. Engelke</w:t>
            </w:r>
          </w:p>
        </w:tc>
        <w:tc>
          <w:tcPr>
            <w:tcW w:w="1260" w:type="dxa"/>
          </w:tcPr>
          <w:p w14:paraId="586233F1" w14:textId="77777777" w:rsidR="00AD3289" w:rsidRPr="00AF2948" w:rsidRDefault="0053279A" w:rsidP="00B6763A">
            <w:pPr>
              <w:pStyle w:val="Tabletext"/>
              <w:jc w:val="center"/>
            </w:pPr>
            <w:ins w:id="22" w:author="William Engelke" w:date="2019-11-15T15:32:00Z">
              <w:r>
                <w:rPr>
                  <w:i/>
                  <w:color w:val="0000FF"/>
                </w:rPr>
                <w:t>11/15/2019</w:t>
              </w:r>
            </w:ins>
            <w:del w:id="23" w:author="William Engelke" w:date="2019-08-19T10:25:00Z">
              <w:r w:rsidR="003470F1" w:rsidDel="00EA51EB">
                <w:rPr>
                  <w:i/>
                  <w:color w:val="0000FF"/>
                </w:rPr>
                <w:delText>5/</w:delText>
              </w:r>
              <w:r w:rsidR="00407224" w:rsidDel="00EA51EB">
                <w:rPr>
                  <w:i/>
                  <w:color w:val="0000FF"/>
                </w:rPr>
                <w:delText>10</w:delText>
              </w:r>
            </w:del>
            <w:del w:id="24" w:author="William Engelke" w:date="2019-11-15T15:32:00Z">
              <w:r w:rsidR="003470F1" w:rsidDel="0053279A">
                <w:rPr>
                  <w:i/>
                  <w:color w:val="0000FF"/>
                </w:rPr>
                <w:delText>/2019</w:delText>
              </w:r>
            </w:del>
          </w:p>
        </w:tc>
        <w:tc>
          <w:tcPr>
            <w:tcW w:w="1678" w:type="dxa"/>
          </w:tcPr>
          <w:p w14:paraId="4A6F776C" w14:textId="77777777" w:rsidR="00AD3289" w:rsidRPr="00AF2948" w:rsidRDefault="00AD3289">
            <w:pPr>
              <w:pStyle w:val="Tabletext"/>
            </w:pPr>
          </w:p>
        </w:tc>
        <w:tc>
          <w:tcPr>
            <w:tcW w:w="1202" w:type="dxa"/>
          </w:tcPr>
          <w:p w14:paraId="31454007" w14:textId="77777777" w:rsidR="00AD3289" w:rsidRPr="00AF2948" w:rsidRDefault="00AD3289" w:rsidP="00B6763A">
            <w:pPr>
              <w:pStyle w:val="Tabletext"/>
              <w:jc w:val="center"/>
            </w:pPr>
          </w:p>
        </w:tc>
        <w:tc>
          <w:tcPr>
            <w:tcW w:w="2808" w:type="dxa"/>
          </w:tcPr>
          <w:p w14:paraId="48B6258F" w14:textId="77777777" w:rsidR="00AD3289" w:rsidRPr="0053279A" w:rsidRDefault="0053279A" w:rsidP="0053279A">
            <w:pPr>
              <w:ind w:left="0"/>
              <w:jc w:val="left"/>
              <w:rPr>
                <w:rFonts w:ascii="Times New Roman" w:hAnsi="Times New Roman" w:cs="Times New Roman"/>
                <w:sz w:val="16"/>
                <w:szCs w:val="16"/>
                <w:rPrChange w:id="25" w:author="William Engelke" w:date="2019-11-15T15:32:00Z">
                  <w:rPr/>
                </w:rPrChange>
              </w:rPr>
              <w:pPrChange w:id="26" w:author="William Engelke" w:date="2019-11-15T15:32:00Z">
                <w:pPr>
                  <w:pStyle w:val="Tabletext"/>
                </w:pPr>
              </w:pPrChange>
            </w:pPr>
            <w:ins w:id="27" w:author="William Engelke" w:date="2019-11-15T15:31:00Z">
              <w:r w:rsidRPr="0053279A">
                <w:rPr>
                  <w:rFonts w:ascii="Times New Roman" w:hAnsi="Times New Roman" w:cs="Times New Roman"/>
                  <w:sz w:val="16"/>
                  <w:szCs w:val="16"/>
                  <w:rPrChange w:id="28" w:author="William Engelke" w:date="2019-11-15T15:31:00Z">
                    <w:rPr/>
                  </w:rPrChange>
                </w:rPr>
                <w:t xml:space="preserve">Added </w:t>
              </w:r>
              <w:proofErr w:type="spellStart"/>
              <w:r w:rsidRPr="0053279A">
                <w:rPr>
                  <w:rFonts w:ascii="Times New Roman" w:hAnsi="Times New Roman" w:cs="Times New Roman"/>
                  <w:sz w:val="16"/>
                  <w:szCs w:val="16"/>
                  <w:rPrChange w:id="29" w:author="William Engelke" w:date="2019-11-15T15:31:00Z">
                    <w:rPr/>
                  </w:rPrChange>
                </w:rPr>
                <w:t>Odroid</w:t>
              </w:r>
              <w:proofErr w:type="spellEnd"/>
              <w:r w:rsidRPr="0053279A">
                <w:rPr>
                  <w:rFonts w:ascii="Times New Roman" w:hAnsi="Times New Roman" w:cs="Times New Roman"/>
                  <w:sz w:val="16"/>
                  <w:szCs w:val="16"/>
                  <w:rPrChange w:id="30" w:author="William Engelke" w:date="2019-11-15T15:31:00Z">
                    <w:rPr/>
                  </w:rPrChange>
                </w:rPr>
                <w:t xml:space="preserve"> installation &amp; config details; Added LH – DE communication concept, Appendix A; Changed planned communication between DE and SBC to UDP; Added system architecture, with explanation of major </w:t>
              </w:r>
              <w:proofErr w:type="gramStart"/>
              <w:r w:rsidRPr="0053279A">
                <w:rPr>
                  <w:rFonts w:ascii="Times New Roman" w:hAnsi="Times New Roman" w:cs="Times New Roman"/>
                  <w:sz w:val="16"/>
                  <w:szCs w:val="16"/>
                  <w:rPrChange w:id="31" w:author="William Engelke" w:date="2019-11-15T15:31:00Z">
                    <w:rPr/>
                  </w:rPrChange>
                </w:rPr>
                <w:t>processes;  Added</w:t>
              </w:r>
              <w:proofErr w:type="gramEnd"/>
              <w:r w:rsidRPr="0053279A">
                <w:rPr>
                  <w:rFonts w:ascii="Times New Roman" w:hAnsi="Times New Roman" w:cs="Times New Roman"/>
                  <w:sz w:val="16"/>
                  <w:szCs w:val="16"/>
                  <w:rPrChange w:id="32" w:author="William Engelke" w:date="2019-11-15T15:31:00Z">
                    <w:rPr/>
                  </w:rPrChange>
                </w:rPr>
                <w:t xml:space="preserve"> instructions for creating/adapting </w:t>
              </w:r>
              <w:proofErr w:type="spellStart"/>
              <w:r w:rsidRPr="0053279A">
                <w:rPr>
                  <w:rFonts w:ascii="Times New Roman" w:hAnsi="Times New Roman" w:cs="Times New Roman"/>
                  <w:sz w:val="16"/>
                  <w:szCs w:val="16"/>
                  <w:rPrChange w:id="33" w:author="William Engelke" w:date="2019-11-15T15:31:00Z">
                    <w:rPr/>
                  </w:rPrChange>
                </w:rPr>
                <w:t>GBURadio</w:t>
              </w:r>
              <w:proofErr w:type="spellEnd"/>
              <w:r w:rsidRPr="0053279A">
                <w:rPr>
                  <w:rFonts w:ascii="Times New Roman" w:hAnsi="Times New Roman" w:cs="Times New Roman"/>
                  <w:sz w:val="16"/>
                  <w:szCs w:val="16"/>
                  <w:rPrChange w:id="34" w:author="William Engelke" w:date="2019-11-15T15:31:00Z">
                    <w:rPr/>
                  </w:rPrChange>
                </w:rPr>
                <w:t xml:space="preserve"> OOT Modules; Added details on FT8 monitoring and decoding;  Added details for Use Case 3 (Low Bandwidth data acquisition). Removed the following: Approvals; localization; logical data model; Requirements </w:t>
              </w:r>
              <w:proofErr w:type="gramStart"/>
              <w:r w:rsidRPr="0053279A">
                <w:rPr>
                  <w:rFonts w:ascii="Times New Roman" w:hAnsi="Times New Roman" w:cs="Times New Roman"/>
                  <w:sz w:val="16"/>
                  <w:szCs w:val="16"/>
                  <w:rPrChange w:id="35" w:author="William Engelke" w:date="2019-11-15T15:31:00Z">
                    <w:rPr/>
                  </w:rPrChange>
                </w:rPr>
                <w:t>Traceability;  Removed</w:t>
              </w:r>
              <w:proofErr w:type="gramEnd"/>
              <w:r w:rsidRPr="0053279A">
                <w:rPr>
                  <w:rFonts w:ascii="Times New Roman" w:hAnsi="Times New Roman" w:cs="Times New Roman"/>
                  <w:sz w:val="16"/>
                  <w:szCs w:val="16"/>
                  <w:rPrChange w:id="36" w:author="William Engelke" w:date="2019-11-15T15:31:00Z">
                    <w:rPr/>
                  </w:rPrChange>
                </w:rPr>
                <w:t xml:space="preserve"> note on accessibility – it will not be included in Phase 1</w:t>
              </w:r>
            </w:ins>
          </w:p>
        </w:tc>
      </w:tr>
      <w:tr w:rsidR="00AD3289" w:rsidRPr="00AF2948" w14:paraId="030FB849" w14:textId="77777777">
        <w:trPr>
          <w:trHeight w:val="248"/>
        </w:trPr>
        <w:tc>
          <w:tcPr>
            <w:tcW w:w="914" w:type="dxa"/>
          </w:tcPr>
          <w:p w14:paraId="37467D06" w14:textId="77777777" w:rsidR="00AD3289" w:rsidRPr="00AF2948" w:rsidRDefault="00A72DD6">
            <w:pPr>
              <w:pStyle w:val="Tabletext"/>
              <w:jc w:val="center"/>
            </w:pPr>
            <w:del w:id="37" w:author="William Engelke" w:date="2019-08-19T10:25:00Z">
              <w:r w:rsidDel="00EA51EB">
                <w:delText>0.2</w:delText>
              </w:r>
            </w:del>
          </w:p>
        </w:tc>
        <w:tc>
          <w:tcPr>
            <w:tcW w:w="1440" w:type="dxa"/>
          </w:tcPr>
          <w:p w14:paraId="26371949" w14:textId="77777777" w:rsidR="00AD3289" w:rsidRPr="00AF2948" w:rsidRDefault="00A72DD6" w:rsidP="00B6763A">
            <w:pPr>
              <w:pStyle w:val="Tabletext"/>
            </w:pPr>
            <w:del w:id="38" w:author="William Engelke" w:date="2019-08-19T10:25:00Z">
              <w:r w:rsidDel="00EA51EB">
                <w:delText>W. Engelke</w:delText>
              </w:r>
            </w:del>
          </w:p>
        </w:tc>
        <w:tc>
          <w:tcPr>
            <w:tcW w:w="1260" w:type="dxa"/>
          </w:tcPr>
          <w:p w14:paraId="2AD1D1A6" w14:textId="77777777" w:rsidR="00AD3289" w:rsidRPr="00AF2948" w:rsidRDefault="00A72DD6" w:rsidP="00B6763A">
            <w:pPr>
              <w:pStyle w:val="Tabletext"/>
              <w:jc w:val="center"/>
            </w:pPr>
            <w:del w:id="39" w:author="William Engelke" w:date="2019-08-19T10:25:00Z">
              <w:r w:rsidDel="00EA51EB">
                <w:delText>5/13/2019</w:delText>
              </w:r>
            </w:del>
          </w:p>
        </w:tc>
        <w:tc>
          <w:tcPr>
            <w:tcW w:w="1678" w:type="dxa"/>
          </w:tcPr>
          <w:p w14:paraId="4E6495C3" w14:textId="77777777" w:rsidR="00AD3289" w:rsidRPr="00AF2948" w:rsidRDefault="00AD3289">
            <w:pPr>
              <w:pStyle w:val="Tabletext"/>
              <w:jc w:val="center"/>
            </w:pPr>
          </w:p>
        </w:tc>
        <w:tc>
          <w:tcPr>
            <w:tcW w:w="1202" w:type="dxa"/>
          </w:tcPr>
          <w:p w14:paraId="03D2261F" w14:textId="77777777" w:rsidR="00AD3289" w:rsidRPr="00AF2948" w:rsidRDefault="00AD3289" w:rsidP="00B6763A">
            <w:pPr>
              <w:pStyle w:val="Tabletext"/>
              <w:jc w:val="center"/>
            </w:pPr>
          </w:p>
        </w:tc>
        <w:tc>
          <w:tcPr>
            <w:tcW w:w="2808" w:type="dxa"/>
          </w:tcPr>
          <w:p w14:paraId="300D234B" w14:textId="77777777" w:rsidR="00AD3289" w:rsidRPr="00AF2948" w:rsidRDefault="00A72DD6">
            <w:pPr>
              <w:pStyle w:val="Tabletext"/>
              <w:pPrChange w:id="40" w:author="Bill Engelke" w:date="2019-07-09T16:21:00Z">
                <w:pPr>
                  <w:pStyle w:val="Tabletext"/>
                  <w:jc w:val="center"/>
                </w:pPr>
              </w:pPrChange>
            </w:pPr>
            <w:del w:id="41" w:author="William Engelke" w:date="2019-08-19T10:25:00Z">
              <w:r w:rsidDel="00EA51EB">
                <w:delText>Added unattended restart</w:delText>
              </w:r>
            </w:del>
          </w:p>
        </w:tc>
      </w:tr>
      <w:tr w:rsidR="00AD3289" w:rsidRPr="00AF2948" w14:paraId="59D4DBDF" w14:textId="77777777">
        <w:trPr>
          <w:trHeight w:val="248"/>
        </w:trPr>
        <w:tc>
          <w:tcPr>
            <w:tcW w:w="914" w:type="dxa"/>
          </w:tcPr>
          <w:p w14:paraId="0D1D794D" w14:textId="77777777" w:rsidR="00AD3289" w:rsidRPr="00AF2948" w:rsidRDefault="00337082">
            <w:pPr>
              <w:pStyle w:val="Tabletext"/>
              <w:jc w:val="center"/>
            </w:pPr>
            <w:ins w:id="42" w:author="Bill Engelke" w:date="2019-05-24T11:05:00Z">
              <w:del w:id="43" w:author="William Engelke" w:date="2019-08-19T10:25:00Z">
                <w:r w:rsidDel="00EA51EB">
                  <w:delText>0.3</w:delText>
                </w:r>
              </w:del>
            </w:ins>
          </w:p>
        </w:tc>
        <w:tc>
          <w:tcPr>
            <w:tcW w:w="1440" w:type="dxa"/>
          </w:tcPr>
          <w:p w14:paraId="3EC33BF8" w14:textId="77777777" w:rsidR="00AD3289" w:rsidRPr="00AF2948" w:rsidRDefault="00337082" w:rsidP="00B6763A">
            <w:pPr>
              <w:pStyle w:val="Tabletext"/>
            </w:pPr>
            <w:ins w:id="44" w:author="Bill Engelke" w:date="2019-05-24T11:05:00Z">
              <w:del w:id="45" w:author="William Engelke" w:date="2019-08-19T10:25:00Z">
                <w:r w:rsidDel="00EA51EB">
                  <w:delText>W. Engelke</w:delText>
                </w:r>
              </w:del>
            </w:ins>
          </w:p>
        </w:tc>
        <w:tc>
          <w:tcPr>
            <w:tcW w:w="1260" w:type="dxa"/>
          </w:tcPr>
          <w:p w14:paraId="62E05E04" w14:textId="77777777" w:rsidR="00AD3289" w:rsidRPr="00AF2948" w:rsidRDefault="00337082" w:rsidP="00B6763A">
            <w:pPr>
              <w:pStyle w:val="Tabletext"/>
              <w:jc w:val="center"/>
            </w:pPr>
            <w:ins w:id="46" w:author="Bill Engelke" w:date="2019-05-24T11:05:00Z">
              <w:del w:id="47" w:author="William Engelke" w:date="2019-08-19T10:25:00Z">
                <w:r w:rsidDel="00EA51EB">
                  <w:delText>5/24/2019</w:delText>
                </w:r>
              </w:del>
            </w:ins>
          </w:p>
        </w:tc>
        <w:tc>
          <w:tcPr>
            <w:tcW w:w="1678" w:type="dxa"/>
          </w:tcPr>
          <w:p w14:paraId="5483B491" w14:textId="77777777" w:rsidR="00AD3289" w:rsidRPr="00AF2948" w:rsidRDefault="00AD3289">
            <w:pPr>
              <w:pStyle w:val="Tabletext"/>
              <w:jc w:val="center"/>
            </w:pPr>
          </w:p>
        </w:tc>
        <w:tc>
          <w:tcPr>
            <w:tcW w:w="1202" w:type="dxa"/>
          </w:tcPr>
          <w:p w14:paraId="5BB2F4D8" w14:textId="77777777" w:rsidR="00AD3289" w:rsidRPr="00AF2948" w:rsidRDefault="00AD3289" w:rsidP="00B6763A">
            <w:pPr>
              <w:pStyle w:val="Tabletext"/>
              <w:jc w:val="center"/>
            </w:pPr>
          </w:p>
        </w:tc>
        <w:tc>
          <w:tcPr>
            <w:tcW w:w="2808" w:type="dxa"/>
          </w:tcPr>
          <w:p w14:paraId="7B67D7F5" w14:textId="77777777" w:rsidR="00AD3289" w:rsidRPr="00AF2948" w:rsidRDefault="00337082">
            <w:pPr>
              <w:pStyle w:val="Tabletext"/>
              <w:pPrChange w:id="48" w:author="Bill Engelke" w:date="2019-07-09T16:21:00Z">
                <w:pPr>
                  <w:pStyle w:val="Tabletext"/>
                  <w:jc w:val="center"/>
                </w:pPr>
              </w:pPrChange>
            </w:pPr>
            <w:ins w:id="49" w:author="Bill Engelke" w:date="2019-05-24T11:06:00Z">
              <w:del w:id="50" w:author="William Engelke" w:date="2019-08-19T10:25:00Z">
                <w:r w:rsidDel="00EA51EB">
                  <w:delText xml:space="preserve">Changed </w:delText>
                </w:r>
              </w:del>
            </w:ins>
            <w:ins w:id="51" w:author="Bill Engelke" w:date="2019-05-24T13:37:00Z">
              <w:del w:id="52" w:author="William Engelke" w:date="2019-08-19T10:25:00Z">
                <w:r w:rsidR="0067250F" w:rsidDel="00EA51EB">
                  <w:delText>text to consider that the Tangerine includes both the DE and the SBC; added more functionality and notes from Dayton 2019 meeting.</w:delText>
                </w:r>
              </w:del>
            </w:ins>
            <w:ins w:id="53" w:author="Bill Engelke" w:date="2019-05-24T13:39:00Z">
              <w:del w:id="54" w:author="William Engelke" w:date="2019-08-19T10:25:00Z">
                <w:r w:rsidR="003A5CB0" w:rsidDel="00EA51EB">
                  <w:delText xml:space="preserve"> Elaborated 2 use cases.</w:delText>
                </w:r>
              </w:del>
            </w:ins>
          </w:p>
        </w:tc>
      </w:tr>
      <w:tr w:rsidR="003A5FE8" w:rsidRPr="00AF2948" w14:paraId="52F63A09" w14:textId="77777777">
        <w:trPr>
          <w:trHeight w:val="248"/>
          <w:ins w:id="55" w:author="Bill Engelke" w:date="2019-06-04T14:18:00Z"/>
        </w:trPr>
        <w:tc>
          <w:tcPr>
            <w:tcW w:w="914" w:type="dxa"/>
          </w:tcPr>
          <w:p w14:paraId="5603DC3E" w14:textId="77777777" w:rsidR="003A5FE8" w:rsidRDefault="003A5FE8">
            <w:pPr>
              <w:pStyle w:val="Tabletext"/>
              <w:jc w:val="center"/>
              <w:rPr>
                <w:ins w:id="56" w:author="Bill Engelke" w:date="2019-06-04T14:18:00Z"/>
              </w:rPr>
            </w:pPr>
            <w:ins w:id="57" w:author="Bill Engelke" w:date="2019-06-04T14:18:00Z">
              <w:del w:id="58" w:author="William Engelke" w:date="2019-08-19T10:25:00Z">
                <w:r w:rsidDel="00EA51EB">
                  <w:delText>0.4</w:delText>
                </w:r>
              </w:del>
            </w:ins>
          </w:p>
        </w:tc>
        <w:tc>
          <w:tcPr>
            <w:tcW w:w="1440" w:type="dxa"/>
          </w:tcPr>
          <w:p w14:paraId="6D251561" w14:textId="77777777" w:rsidR="003A5FE8" w:rsidRDefault="003A5FE8" w:rsidP="00B6763A">
            <w:pPr>
              <w:pStyle w:val="Tabletext"/>
              <w:rPr>
                <w:ins w:id="59" w:author="Bill Engelke" w:date="2019-06-04T14:18:00Z"/>
              </w:rPr>
            </w:pPr>
            <w:ins w:id="60" w:author="Bill Engelke" w:date="2019-06-04T14:18:00Z">
              <w:del w:id="61" w:author="William Engelke" w:date="2019-08-19T10:25:00Z">
                <w:r w:rsidDel="00EA51EB">
                  <w:delText>W. Engelke</w:delText>
                </w:r>
              </w:del>
            </w:ins>
          </w:p>
        </w:tc>
        <w:tc>
          <w:tcPr>
            <w:tcW w:w="1260" w:type="dxa"/>
          </w:tcPr>
          <w:p w14:paraId="42B228CB" w14:textId="77777777" w:rsidR="003A5FE8" w:rsidRDefault="003A5FE8" w:rsidP="00B6763A">
            <w:pPr>
              <w:pStyle w:val="Tabletext"/>
              <w:jc w:val="center"/>
              <w:rPr>
                <w:ins w:id="62" w:author="Bill Engelke" w:date="2019-06-04T14:18:00Z"/>
              </w:rPr>
            </w:pPr>
            <w:ins w:id="63" w:author="Bill Engelke" w:date="2019-06-04T14:18:00Z">
              <w:del w:id="64" w:author="William Engelke" w:date="2019-08-19T10:25:00Z">
                <w:r w:rsidDel="00EA51EB">
                  <w:delText>6/4/2019</w:delText>
                </w:r>
              </w:del>
            </w:ins>
          </w:p>
        </w:tc>
        <w:tc>
          <w:tcPr>
            <w:tcW w:w="1678" w:type="dxa"/>
          </w:tcPr>
          <w:p w14:paraId="47D3C5A4" w14:textId="77777777" w:rsidR="003A5FE8" w:rsidRPr="00AF2948" w:rsidRDefault="003A5FE8">
            <w:pPr>
              <w:pStyle w:val="Tabletext"/>
              <w:jc w:val="center"/>
              <w:rPr>
                <w:ins w:id="65" w:author="Bill Engelke" w:date="2019-06-04T14:18:00Z"/>
              </w:rPr>
            </w:pPr>
          </w:p>
        </w:tc>
        <w:tc>
          <w:tcPr>
            <w:tcW w:w="1202" w:type="dxa"/>
          </w:tcPr>
          <w:p w14:paraId="225212E0" w14:textId="77777777" w:rsidR="003A5FE8" w:rsidRPr="00AF2948" w:rsidRDefault="003A5FE8" w:rsidP="00B6763A">
            <w:pPr>
              <w:pStyle w:val="Tabletext"/>
              <w:jc w:val="center"/>
              <w:rPr>
                <w:ins w:id="66" w:author="Bill Engelke" w:date="2019-06-04T14:18:00Z"/>
              </w:rPr>
            </w:pPr>
          </w:p>
        </w:tc>
        <w:tc>
          <w:tcPr>
            <w:tcW w:w="2808" w:type="dxa"/>
          </w:tcPr>
          <w:p w14:paraId="41AADD3D" w14:textId="77777777" w:rsidR="003A5FE8" w:rsidRDefault="003A5FE8">
            <w:pPr>
              <w:pStyle w:val="Tabletext"/>
              <w:rPr>
                <w:ins w:id="67" w:author="Bill Engelke" w:date="2019-06-04T14:18:00Z"/>
              </w:rPr>
              <w:pPrChange w:id="68" w:author="Bill Engelke" w:date="2019-07-09T16:21:00Z">
                <w:pPr>
                  <w:pStyle w:val="Tabletext"/>
                  <w:jc w:val="center"/>
                </w:pPr>
              </w:pPrChange>
            </w:pPr>
            <w:ins w:id="69" w:author="Bill Engelke" w:date="2019-06-04T14:18:00Z">
              <w:del w:id="70" w:author="William Engelke" w:date="2019-08-19T10:25:00Z">
                <w:r w:rsidDel="00EA51EB">
                  <w:delText>Added section numbers</w:delText>
                </w:r>
              </w:del>
            </w:ins>
            <w:ins w:id="71" w:author="Bill Engelke" w:date="2019-06-04T14:26:00Z">
              <w:del w:id="72" w:author="William Engelke" w:date="2019-08-19T10:25:00Z">
                <w:r w:rsidR="00162F4F" w:rsidDel="00EA51EB">
                  <w:delText>; added reference to TangerineSDR Requirements doc.</w:delText>
                </w:r>
              </w:del>
            </w:ins>
          </w:p>
        </w:tc>
      </w:tr>
      <w:tr w:rsidR="003A5FE8" w:rsidRPr="00AF2948" w14:paraId="6E7524B5" w14:textId="77777777">
        <w:trPr>
          <w:trHeight w:val="248"/>
          <w:ins w:id="73" w:author="Bill Engelke" w:date="2019-06-04T14:18:00Z"/>
        </w:trPr>
        <w:tc>
          <w:tcPr>
            <w:tcW w:w="914" w:type="dxa"/>
          </w:tcPr>
          <w:p w14:paraId="4B1D530B" w14:textId="77777777" w:rsidR="003A5FE8" w:rsidRDefault="00D72ECC">
            <w:pPr>
              <w:pStyle w:val="Tabletext"/>
              <w:jc w:val="center"/>
              <w:rPr>
                <w:ins w:id="74" w:author="Bill Engelke" w:date="2019-06-04T14:18:00Z"/>
              </w:rPr>
            </w:pPr>
            <w:ins w:id="75" w:author="Bill Engelke" w:date="2019-07-09T16:20:00Z">
              <w:del w:id="76" w:author="William Engelke" w:date="2019-08-19T10:25:00Z">
                <w:r w:rsidDel="00EA51EB">
                  <w:delText>0.5</w:delText>
                </w:r>
              </w:del>
            </w:ins>
          </w:p>
        </w:tc>
        <w:tc>
          <w:tcPr>
            <w:tcW w:w="1440" w:type="dxa"/>
          </w:tcPr>
          <w:p w14:paraId="3F07BCCA" w14:textId="77777777" w:rsidR="003A5FE8" w:rsidRDefault="00D72ECC" w:rsidP="00B6763A">
            <w:pPr>
              <w:pStyle w:val="Tabletext"/>
              <w:rPr>
                <w:ins w:id="77" w:author="Bill Engelke" w:date="2019-06-04T14:18:00Z"/>
              </w:rPr>
            </w:pPr>
            <w:ins w:id="78" w:author="Bill Engelke" w:date="2019-07-09T16:20:00Z">
              <w:del w:id="79" w:author="William Engelke" w:date="2019-08-19T10:25:00Z">
                <w:r w:rsidDel="00EA51EB">
                  <w:delText>W. Engelke</w:delText>
                </w:r>
              </w:del>
            </w:ins>
          </w:p>
        </w:tc>
        <w:tc>
          <w:tcPr>
            <w:tcW w:w="1260" w:type="dxa"/>
          </w:tcPr>
          <w:p w14:paraId="26E26B86" w14:textId="77777777" w:rsidR="003A5FE8" w:rsidRDefault="00D72ECC" w:rsidP="00B6763A">
            <w:pPr>
              <w:pStyle w:val="Tabletext"/>
              <w:jc w:val="center"/>
              <w:rPr>
                <w:ins w:id="80" w:author="Bill Engelke" w:date="2019-06-04T14:18:00Z"/>
              </w:rPr>
            </w:pPr>
            <w:ins w:id="81" w:author="Bill Engelke" w:date="2019-07-09T16:20:00Z">
              <w:del w:id="82" w:author="William Engelke" w:date="2019-08-19T10:25:00Z">
                <w:r w:rsidDel="00EA51EB">
                  <w:delText>7/9/2019</w:delText>
                </w:r>
              </w:del>
            </w:ins>
          </w:p>
        </w:tc>
        <w:tc>
          <w:tcPr>
            <w:tcW w:w="1678" w:type="dxa"/>
          </w:tcPr>
          <w:p w14:paraId="5743BADC" w14:textId="77777777" w:rsidR="003A5FE8" w:rsidRPr="00AF2948" w:rsidRDefault="003A5FE8">
            <w:pPr>
              <w:pStyle w:val="Tabletext"/>
              <w:jc w:val="center"/>
              <w:rPr>
                <w:ins w:id="83" w:author="Bill Engelke" w:date="2019-06-04T14:18:00Z"/>
              </w:rPr>
            </w:pPr>
          </w:p>
        </w:tc>
        <w:tc>
          <w:tcPr>
            <w:tcW w:w="1202" w:type="dxa"/>
          </w:tcPr>
          <w:p w14:paraId="5C647930" w14:textId="77777777" w:rsidR="003A5FE8" w:rsidRPr="00AF2948" w:rsidRDefault="003A5FE8" w:rsidP="00B6763A">
            <w:pPr>
              <w:pStyle w:val="Tabletext"/>
              <w:jc w:val="center"/>
              <w:rPr>
                <w:ins w:id="84" w:author="Bill Engelke" w:date="2019-06-04T14:18:00Z"/>
              </w:rPr>
            </w:pPr>
          </w:p>
        </w:tc>
        <w:tc>
          <w:tcPr>
            <w:tcW w:w="2808" w:type="dxa"/>
          </w:tcPr>
          <w:p w14:paraId="158A1C87" w14:textId="77777777" w:rsidR="003A5FE8" w:rsidRDefault="00D72ECC">
            <w:pPr>
              <w:pStyle w:val="Tabletext"/>
              <w:rPr>
                <w:ins w:id="85" w:author="Bill Engelke" w:date="2019-06-04T14:18:00Z"/>
              </w:rPr>
              <w:pPrChange w:id="86" w:author="Bill Engelke" w:date="2019-07-09T16:21:00Z">
                <w:pPr>
                  <w:pStyle w:val="Tabletext"/>
                  <w:jc w:val="center"/>
                </w:pPr>
              </w:pPrChange>
            </w:pPr>
            <w:ins w:id="87" w:author="Bill Engelke" w:date="2019-07-09T16:21:00Z">
              <w:del w:id="88" w:author="William Engelke" w:date="2019-08-19T10:25:00Z">
                <w:r w:rsidDel="00EA51EB">
                  <w:delText>Added mention of throttling, personal propagation monitoring, magnetometer</w:delText>
                </w:r>
              </w:del>
            </w:ins>
          </w:p>
        </w:tc>
      </w:tr>
      <w:tr w:rsidR="00162F4F" w:rsidRPr="00AF2948" w14:paraId="13F36914" w14:textId="77777777">
        <w:trPr>
          <w:trHeight w:val="248"/>
          <w:ins w:id="89" w:author="Bill Engelke" w:date="2019-06-04T14:26:00Z"/>
        </w:trPr>
        <w:tc>
          <w:tcPr>
            <w:tcW w:w="914" w:type="dxa"/>
          </w:tcPr>
          <w:p w14:paraId="1F0E2067" w14:textId="77777777" w:rsidR="00162F4F" w:rsidRDefault="00162F4F">
            <w:pPr>
              <w:pStyle w:val="Tabletext"/>
              <w:jc w:val="center"/>
              <w:rPr>
                <w:ins w:id="90" w:author="Bill Engelke" w:date="2019-06-04T14:26:00Z"/>
              </w:rPr>
            </w:pPr>
          </w:p>
        </w:tc>
        <w:tc>
          <w:tcPr>
            <w:tcW w:w="1440" w:type="dxa"/>
          </w:tcPr>
          <w:p w14:paraId="7BFDD194" w14:textId="77777777" w:rsidR="00162F4F" w:rsidRDefault="00162F4F" w:rsidP="00B6763A">
            <w:pPr>
              <w:pStyle w:val="Tabletext"/>
              <w:rPr>
                <w:ins w:id="91" w:author="Bill Engelke" w:date="2019-06-04T14:26:00Z"/>
              </w:rPr>
            </w:pPr>
          </w:p>
        </w:tc>
        <w:tc>
          <w:tcPr>
            <w:tcW w:w="1260" w:type="dxa"/>
          </w:tcPr>
          <w:p w14:paraId="535E0384" w14:textId="77777777" w:rsidR="00162F4F" w:rsidRDefault="00162F4F" w:rsidP="00B6763A">
            <w:pPr>
              <w:pStyle w:val="Tabletext"/>
              <w:jc w:val="center"/>
              <w:rPr>
                <w:ins w:id="92" w:author="Bill Engelke" w:date="2019-06-04T14:26:00Z"/>
              </w:rPr>
            </w:pPr>
          </w:p>
        </w:tc>
        <w:tc>
          <w:tcPr>
            <w:tcW w:w="1678" w:type="dxa"/>
          </w:tcPr>
          <w:p w14:paraId="58B9B665" w14:textId="77777777" w:rsidR="00162F4F" w:rsidRPr="00AF2948" w:rsidRDefault="00162F4F">
            <w:pPr>
              <w:pStyle w:val="Tabletext"/>
              <w:jc w:val="center"/>
              <w:rPr>
                <w:ins w:id="93" w:author="Bill Engelke" w:date="2019-06-04T14:26:00Z"/>
              </w:rPr>
            </w:pPr>
          </w:p>
        </w:tc>
        <w:tc>
          <w:tcPr>
            <w:tcW w:w="1202" w:type="dxa"/>
          </w:tcPr>
          <w:p w14:paraId="6797198E" w14:textId="77777777" w:rsidR="00162F4F" w:rsidRPr="00AF2948" w:rsidRDefault="00162F4F" w:rsidP="00B6763A">
            <w:pPr>
              <w:pStyle w:val="Tabletext"/>
              <w:jc w:val="center"/>
              <w:rPr>
                <w:ins w:id="94" w:author="Bill Engelke" w:date="2019-06-04T14:26:00Z"/>
              </w:rPr>
            </w:pPr>
          </w:p>
        </w:tc>
        <w:tc>
          <w:tcPr>
            <w:tcW w:w="2808" w:type="dxa"/>
          </w:tcPr>
          <w:p w14:paraId="2ABC46C3" w14:textId="77777777" w:rsidR="00162F4F" w:rsidRDefault="00162F4F">
            <w:pPr>
              <w:pStyle w:val="Tabletext"/>
              <w:rPr>
                <w:ins w:id="95" w:author="Bill Engelke" w:date="2019-06-04T14:26:00Z"/>
              </w:rPr>
              <w:pPrChange w:id="96" w:author="Bill Engelke" w:date="2019-07-09T16:21:00Z">
                <w:pPr>
                  <w:pStyle w:val="Tabletext"/>
                  <w:jc w:val="center"/>
                </w:pPr>
              </w:pPrChange>
            </w:pPr>
          </w:p>
        </w:tc>
      </w:tr>
      <w:tr w:rsidR="00162F4F" w:rsidRPr="00AF2948" w14:paraId="0AE96596" w14:textId="77777777">
        <w:trPr>
          <w:trHeight w:val="248"/>
          <w:ins w:id="97" w:author="Bill Engelke" w:date="2019-06-04T14:27:00Z"/>
        </w:trPr>
        <w:tc>
          <w:tcPr>
            <w:tcW w:w="914" w:type="dxa"/>
          </w:tcPr>
          <w:p w14:paraId="7C12ED9E" w14:textId="77777777" w:rsidR="00162F4F" w:rsidRDefault="00162F4F">
            <w:pPr>
              <w:pStyle w:val="Tabletext"/>
              <w:jc w:val="center"/>
              <w:rPr>
                <w:ins w:id="98" w:author="Bill Engelke" w:date="2019-06-04T14:27:00Z"/>
              </w:rPr>
            </w:pPr>
          </w:p>
        </w:tc>
        <w:tc>
          <w:tcPr>
            <w:tcW w:w="1440" w:type="dxa"/>
          </w:tcPr>
          <w:p w14:paraId="7D32BFEE" w14:textId="77777777" w:rsidR="00162F4F" w:rsidRDefault="00162F4F" w:rsidP="00B6763A">
            <w:pPr>
              <w:pStyle w:val="Tabletext"/>
              <w:rPr>
                <w:ins w:id="99" w:author="Bill Engelke" w:date="2019-06-04T14:27:00Z"/>
              </w:rPr>
            </w:pPr>
          </w:p>
        </w:tc>
        <w:tc>
          <w:tcPr>
            <w:tcW w:w="1260" w:type="dxa"/>
          </w:tcPr>
          <w:p w14:paraId="1EF9FF48" w14:textId="77777777" w:rsidR="00162F4F" w:rsidRDefault="00162F4F" w:rsidP="00B6763A">
            <w:pPr>
              <w:pStyle w:val="Tabletext"/>
              <w:jc w:val="center"/>
              <w:rPr>
                <w:ins w:id="100" w:author="Bill Engelke" w:date="2019-06-04T14:27:00Z"/>
              </w:rPr>
            </w:pPr>
          </w:p>
        </w:tc>
        <w:tc>
          <w:tcPr>
            <w:tcW w:w="1678" w:type="dxa"/>
          </w:tcPr>
          <w:p w14:paraId="77C31D55" w14:textId="77777777" w:rsidR="00162F4F" w:rsidRPr="00AF2948" w:rsidRDefault="00162F4F">
            <w:pPr>
              <w:pStyle w:val="Tabletext"/>
              <w:jc w:val="center"/>
              <w:rPr>
                <w:ins w:id="101" w:author="Bill Engelke" w:date="2019-06-04T14:27:00Z"/>
              </w:rPr>
            </w:pPr>
          </w:p>
        </w:tc>
        <w:tc>
          <w:tcPr>
            <w:tcW w:w="1202" w:type="dxa"/>
          </w:tcPr>
          <w:p w14:paraId="13493E38" w14:textId="77777777" w:rsidR="00162F4F" w:rsidRPr="00AF2948" w:rsidRDefault="00162F4F" w:rsidP="00B6763A">
            <w:pPr>
              <w:pStyle w:val="Tabletext"/>
              <w:jc w:val="center"/>
              <w:rPr>
                <w:ins w:id="102" w:author="Bill Engelke" w:date="2019-06-04T14:27:00Z"/>
              </w:rPr>
            </w:pPr>
          </w:p>
        </w:tc>
        <w:tc>
          <w:tcPr>
            <w:tcW w:w="2808" w:type="dxa"/>
          </w:tcPr>
          <w:p w14:paraId="7BE49307" w14:textId="77777777" w:rsidR="00162F4F" w:rsidRDefault="00162F4F">
            <w:pPr>
              <w:pStyle w:val="Tabletext"/>
              <w:rPr>
                <w:ins w:id="103" w:author="Bill Engelke" w:date="2019-06-04T14:27:00Z"/>
              </w:rPr>
              <w:pPrChange w:id="104" w:author="Bill Engelke" w:date="2019-07-09T16:21:00Z">
                <w:pPr>
                  <w:pStyle w:val="Tabletext"/>
                  <w:jc w:val="center"/>
                </w:pPr>
              </w:pPrChange>
            </w:pPr>
          </w:p>
        </w:tc>
      </w:tr>
      <w:tr w:rsidR="00162F4F" w:rsidRPr="00AF2948" w14:paraId="4F31C31E" w14:textId="77777777">
        <w:trPr>
          <w:trHeight w:val="248"/>
          <w:ins w:id="105" w:author="Bill Engelke" w:date="2019-06-04T14:27:00Z"/>
        </w:trPr>
        <w:tc>
          <w:tcPr>
            <w:tcW w:w="914" w:type="dxa"/>
          </w:tcPr>
          <w:p w14:paraId="36EAF0A7" w14:textId="77777777" w:rsidR="00162F4F" w:rsidRDefault="00162F4F">
            <w:pPr>
              <w:pStyle w:val="Tabletext"/>
              <w:jc w:val="center"/>
              <w:rPr>
                <w:ins w:id="106" w:author="Bill Engelke" w:date="2019-06-04T14:27:00Z"/>
              </w:rPr>
            </w:pPr>
          </w:p>
        </w:tc>
        <w:tc>
          <w:tcPr>
            <w:tcW w:w="1440" w:type="dxa"/>
          </w:tcPr>
          <w:p w14:paraId="6E1F033E" w14:textId="77777777" w:rsidR="00162F4F" w:rsidRDefault="00162F4F" w:rsidP="00B6763A">
            <w:pPr>
              <w:pStyle w:val="Tabletext"/>
              <w:rPr>
                <w:ins w:id="107" w:author="Bill Engelke" w:date="2019-06-04T14:27:00Z"/>
              </w:rPr>
            </w:pPr>
          </w:p>
        </w:tc>
        <w:tc>
          <w:tcPr>
            <w:tcW w:w="1260" w:type="dxa"/>
          </w:tcPr>
          <w:p w14:paraId="36CC53CA" w14:textId="77777777" w:rsidR="00162F4F" w:rsidRDefault="00162F4F" w:rsidP="00B6763A">
            <w:pPr>
              <w:pStyle w:val="Tabletext"/>
              <w:jc w:val="center"/>
              <w:rPr>
                <w:ins w:id="108" w:author="Bill Engelke" w:date="2019-06-04T14:27:00Z"/>
              </w:rPr>
            </w:pPr>
          </w:p>
        </w:tc>
        <w:tc>
          <w:tcPr>
            <w:tcW w:w="1678" w:type="dxa"/>
          </w:tcPr>
          <w:p w14:paraId="57B7465F" w14:textId="77777777" w:rsidR="00162F4F" w:rsidRPr="00AF2948" w:rsidRDefault="00162F4F">
            <w:pPr>
              <w:pStyle w:val="Tabletext"/>
              <w:jc w:val="center"/>
              <w:rPr>
                <w:ins w:id="109" w:author="Bill Engelke" w:date="2019-06-04T14:27:00Z"/>
              </w:rPr>
            </w:pPr>
          </w:p>
        </w:tc>
        <w:tc>
          <w:tcPr>
            <w:tcW w:w="1202" w:type="dxa"/>
          </w:tcPr>
          <w:p w14:paraId="2D138A1F" w14:textId="77777777" w:rsidR="00162F4F" w:rsidRPr="00AF2948" w:rsidRDefault="00162F4F" w:rsidP="00B6763A">
            <w:pPr>
              <w:pStyle w:val="Tabletext"/>
              <w:jc w:val="center"/>
              <w:rPr>
                <w:ins w:id="110" w:author="Bill Engelke" w:date="2019-06-04T14:27:00Z"/>
              </w:rPr>
            </w:pPr>
          </w:p>
        </w:tc>
        <w:tc>
          <w:tcPr>
            <w:tcW w:w="2808" w:type="dxa"/>
          </w:tcPr>
          <w:p w14:paraId="61A69868" w14:textId="77777777" w:rsidR="00162F4F" w:rsidRDefault="00162F4F">
            <w:pPr>
              <w:pStyle w:val="Tabletext"/>
              <w:rPr>
                <w:ins w:id="111" w:author="Bill Engelke" w:date="2019-06-04T14:27:00Z"/>
              </w:rPr>
              <w:pPrChange w:id="112" w:author="Bill Engelke" w:date="2019-07-09T16:21:00Z">
                <w:pPr>
                  <w:pStyle w:val="Tabletext"/>
                  <w:jc w:val="center"/>
                </w:pPr>
              </w:pPrChange>
            </w:pPr>
          </w:p>
        </w:tc>
      </w:tr>
      <w:tr w:rsidR="00162F4F" w:rsidRPr="00AF2948" w14:paraId="1107F52D" w14:textId="77777777">
        <w:trPr>
          <w:trHeight w:val="248"/>
          <w:ins w:id="113" w:author="Bill Engelke" w:date="2019-06-04T14:27:00Z"/>
        </w:trPr>
        <w:tc>
          <w:tcPr>
            <w:tcW w:w="914" w:type="dxa"/>
          </w:tcPr>
          <w:p w14:paraId="431740F9" w14:textId="77777777" w:rsidR="00162F4F" w:rsidRDefault="00162F4F">
            <w:pPr>
              <w:pStyle w:val="Tabletext"/>
              <w:jc w:val="center"/>
              <w:rPr>
                <w:ins w:id="114" w:author="Bill Engelke" w:date="2019-06-04T14:27:00Z"/>
              </w:rPr>
            </w:pPr>
          </w:p>
        </w:tc>
        <w:tc>
          <w:tcPr>
            <w:tcW w:w="1440" w:type="dxa"/>
          </w:tcPr>
          <w:p w14:paraId="6E245996" w14:textId="77777777" w:rsidR="00162F4F" w:rsidRDefault="00162F4F" w:rsidP="00B6763A">
            <w:pPr>
              <w:pStyle w:val="Tabletext"/>
              <w:rPr>
                <w:ins w:id="115" w:author="Bill Engelke" w:date="2019-06-04T14:27:00Z"/>
              </w:rPr>
            </w:pPr>
          </w:p>
        </w:tc>
        <w:tc>
          <w:tcPr>
            <w:tcW w:w="1260" w:type="dxa"/>
          </w:tcPr>
          <w:p w14:paraId="038DB420" w14:textId="77777777" w:rsidR="00162F4F" w:rsidRDefault="00162F4F" w:rsidP="00B6763A">
            <w:pPr>
              <w:pStyle w:val="Tabletext"/>
              <w:jc w:val="center"/>
              <w:rPr>
                <w:ins w:id="116" w:author="Bill Engelke" w:date="2019-06-04T14:27:00Z"/>
              </w:rPr>
            </w:pPr>
          </w:p>
        </w:tc>
        <w:tc>
          <w:tcPr>
            <w:tcW w:w="1678" w:type="dxa"/>
          </w:tcPr>
          <w:p w14:paraId="6E43E100" w14:textId="77777777" w:rsidR="00162F4F" w:rsidRPr="00AF2948" w:rsidRDefault="00162F4F">
            <w:pPr>
              <w:pStyle w:val="Tabletext"/>
              <w:jc w:val="center"/>
              <w:rPr>
                <w:ins w:id="117" w:author="Bill Engelke" w:date="2019-06-04T14:27:00Z"/>
              </w:rPr>
            </w:pPr>
          </w:p>
        </w:tc>
        <w:tc>
          <w:tcPr>
            <w:tcW w:w="1202" w:type="dxa"/>
          </w:tcPr>
          <w:p w14:paraId="3D1BB1BD" w14:textId="77777777" w:rsidR="00162F4F" w:rsidRPr="00AF2948" w:rsidRDefault="00162F4F" w:rsidP="00B6763A">
            <w:pPr>
              <w:pStyle w:val="Tabletext"/>
              <w:jc w:val="center"/>
              <w:rPr>
                <w:ins w:id="118" w:author="Bill Engelke" w:date="2019-06-04T14:27:00Z"/>
              </w:rPr>
            </w:pPr>
          </w:p>
        </w:tc>
        <w:tc>
          <w:tcPr>
            <w:tcW w:w="2808" w:type="dxa"/>
          </w:tcPr>
          <w:p w14:paraId="6A7E797F" w14:textId="77777777" w:rsidR="00162F4F" w:rsidRDefault="00162F4F">
            <w:pPr>
              <w:pStyle w:val="Tabletext"/>
              <w:rPr>
                <w:ins w:id="119" w:author="Bill Engelke" w:date="2019-06-04T14:27:00Z"/>
              </w:rPr>
              <w:pPrChange w:id="120" w:author="Bill Engelke" w:date="2019-07-09T16:21:00Z">
                <w:pPr>
                  <w:pStyle w:val="Tabletext"/>
                  <w:jc w:val="center"/>
                </w:pPr>
              </w:pPrChange>
            </w:pPr>
          </w:p>
        </w:tc>
      </w:tr>
    </w:tbl>
    <w:p w14:paraId="7955725F" w14:textId="77777777" w:rsidR="00981296" w:rsidRPr="00AF2948" w:rsidRDefault="00981296"/>
    <w:p w14:paraId="5E119B19" w14:textId="77777777" w:rsidR="00981296" w:rsidRPr="00AF2948" w:rsidRDefault="00FB4E9E" w:rsidP="00695825">
      <w:pPr>
        <w:pStyle w:val="Title"/>
      </w:pPr>
      <w:r w:rsidRPr="00AF2948">
        <w:br w:type="page"/>
      </w:r>
    </w:p>
    <w:p w14:paraId="64780032" w14:textId="77777777" w:rsidR="00753BC3" w:rsidRDefault="00753BC3" w:rsidP="00753BC3">
      <w:pPr>
        <w:rPr>
          <w:highlight w:val="lightGray"/>
        </w:rPr>
      </w:pPr>
      <w:bookmarkStart w:id="121" w:name="_Toc196544076"/>
      <w:bookmarkStart w:id="122" w:name="_Toc106079533"/>
      <w:bookmarkEnd w:id="1"/>
      <w:bookmarkEnd w:id="2"/>
    </w:p>
    <w:bookmarkStart w:id="123" w:name="_Toc24724704" w:displacedByCustomXml="next"/>
    <w:sdt>
      <w:sdtPr>
        <w:rPr>
          <w:rFonts w:eastAsia="Times New Roman"/>
          <w:kern w:val="0"/>
          <w:sz w:val="24"/>
          <w:szCs w:val="24"/>
        </w:rPr>
        <w:id w:val="-1119746936"/>
        <w:docPartObj>
          <w:docPartGallery w:val="Table of Contents"/>
          <w:docPartUnique/>
        </w:docPartObj>
      </w:sdtPr>
      <w:sdtEndPr>
        <w:rPr>
          <w:b w:val="0"/>
          <w:bCs w:val="0"/>
          <w:caps w:val="0"/>
          <w:noProof/>
        </w:rPr>
      </w:sdtEndPr>
      <w:sdtContent>
        <w:p w14:paraId="6AAC7081" w14:textId="77777777" w:rsidR="00753BC3" w:rsidRDefault="00753BC3" w:rsidP="009C34FA">
          <w:pPr>
            <w:pStyle w:val="Heading1"/>
            <w:numPr>
              <w:ilvl w:val="0"/>
              <w:numId w:val="0"/>
            </w:numPr>
            <w:ind w:left="360"/>
          </w:pPr>
          <w:r w:rsidRPr="00753BC3">
            <w:rPr>
              <w:rStyle w:val="Emphasis"/>
            </w:rPr>
            <w:t>Contents</w:t>
          </w:r>
          <w:bookmarkEnd w:id="123"/>
        </w:p>
        <w:p w14:paraId="7464E5BE" w14:textId="57945EEE" w:rsidR="007D05A5" w:rsidRDefault="00753BC3">
          <w:pPr>
            <w:pStyle w:val="TOC1"/>
            <w:rPr>
              <w:ins w:id="124" w:author="William Engelke" w:date="2019-11-15T15:38:00Z"/>
              <w:rFonts w:asciiTheme="minorHAnsi" w:eastAsiaTheme="minorEastAsia" w:hAnsiTheme="minorHAnsi" w:cstheme="minorBidi"/>
              <w:b w:val="0"/>
              <w:bCs w:val="0"/>
              <w:caps w:val="0"/>
              <w:sz w:val="22"/>
              <w:szCs w:val="22"/>
            </w:rPr>
          </w:pPr>
          <w:r>
            <w:fldChar w:fldCharType="begin"/>
          </w:r>
          <w:r>
            <w:instrText xml:space="preserve"> TOC \o "1-3" \h \z \u </w:instrText>
          </w:r>
          <w:r>
            <w:fldChar w:fldCharType="separate"/>
          </w:r>
          <w:ins w:id="125" w:author="William Engelke" w:date="2019-11-15T15:38:00Z">
            <w:r w:rsidR="007D05A5" w:rsidRPr="00BE330F">
              <w:rPr>
                <w:rStyle w:val="Hyperlink"/>
              </w:rPr>
              <w:fldChar w:fldCharType="begin"/>
            </w:r>
            <w:r w:rsidR="007D05A5" w:rsidRPr="00BE330F">
              <w:rPr>
                <w:rStyle w:val="Hyperlink"/>
              </w:rPr>
              <w:instrText xml:space="preserve"> </w:instrText>
            </w:r>
            <w:r w:rsidR="007D05A5">
              <w:instrText>HYPERLINK \l "_Toc24724704"</w:instrText>
            </w:r>
            <w:r w:rsidR="007D05A5" w:rsidRPr="00BE330F">
              <w:rPr>
                <w:rStyle w:val="Hyperlink"/>
              </w:rPr>
              <w:instrText xml:space="preserve"> </w:instrText>
            </w:r>
            <w:r w:rsidR="007D05A5" w:rsidRPr="00BE330F">
              <w:rPr>
                <w:rStyle w:val="Hyperlink"/>
              </w:rPr>
            </w:r>
            <w:r w:rsidR="007D05A5" w:rsidRPr="00BE330F">
              <w:rPr>
                <w:rStyle w:val="Hyperlink"/>
              </w:rPr>
              <w:fldChar w:fldCharType="separate"/>
            </w:r>
            <w:r w:rsidR="007D05A5" w:rsidRPr="00BE330F">
              <w:rPr>
                <w:rStyle w:val="Hyperlink"/>
                <w:i/>
                <w:iCs/>
              </w:rPr>
              <w:t>Contents</w:t>
            </w:r>
            <w:r w:rsidR="007D05A5">
              <w:rPr>
                <w:webHidden/>
              </w:rPr>
              <w:tab/>
            </w:r>
            <w:r w:rsidR="007D05A5">
              <w:rPr>
                <w:webHidden/>
              </w:rPr>
              <w:fldChar w:fldCharType="begin"/>
            </w:r>
            <w:r w:rsidR="007D05A5">
              <w:rPr>
                <w:webHidden/>
              </w:rPr>
              <w:instrText xml:space="preserve"> PAGEREF _Toc24724704 \h </w:instrText>
            </w:r>
            <w:r w:rsidR="007D05A5">
              <w:rPr>
                <w:webHidden/>
              </w:rPr>
            </w:r>
          </w:ins>
          <w:r w:rsidR="007D05A5">
            <w:rPr>
              <w:webHidden/>
            </w:rPr>
            <w:fldChar w:fldCharType="separate"/>
          </w:r>
          <w:ins w:id="126" w:author="William Engelke" w:date="2019-11-15T15:42:00Z">
            <w:r w:rsidR="009C34FA">
              <w:rPr>
                <w:webHidden/>
              </w:rPr>
              <w:t>3</w:t>
            </w:r>
          </w:ins>
          <w:ins w:id="127" w:author="William Engelke" w:date="2019-11-15T15:38:00Z">
            <w:r w:rsidR="007D05A5">
              <w:rPr>
                <w:webHidden/>
              </w:rPr>
              <w:fldChar w:fldCharType="end"/>
            </w:r>
            <w:r w:rsidR="007D05A5" w:rsidRPr="00BE330F">
              <w:rPr>
                <w:rStyle w:val="Hyperlink"/>
              </w:rPr>
              <w:fldChar w:fldCharType="end"/>
            </w:r>
          </w:ins>
        </w:p>
        <w:p w14:paraId="5DCEA4E8" w14:textId="2CC2D9A3" w:rsidR="007D05A5" w:rsidRDefault="007D05A5">
          <w:pPr>
            <w:pStyle w:val="TOC1"/>
            <w:rPr>
              <w:ins w:id="128" w:author="William Engelke" w:date="2019-11-15T15:38:00Z"/>
              <w:rFonts w:asciiTheme="minorHAnsi" w:eastAsiaTheme="minorEastAsia" w:hAnsiTheme="minorHAnsi" w:cstheme="minorBidi"/>
              <w:b w:val="0"/>
              <w:bCs w:val="0"/>
              <w:caps w:val="0"/>
              <w:sz w:val="22"/>
              <w:szCs w:val="22"/>
            </w:rPr>
          </w:pPr>
          <w:ins w:id="129" w:author="William Engelke" w:date="2019-11-15T15:38:00Z">
            <w:r w:rsidRPr="00BE330F">
              <w:rPr>
                <w:rStyle w:val="Hyperlink"/>
              </w:rPr>
              <w:fldChar w:fldCharType="begin"/>
            </w:r>
            <w:r w:rsidRPr="00BE330F">
              <w:rPr>
                <w:rStyle w:val="Hyperlink"/>
              </w:rPr>
              <w:instrText xml:space="preserve"> </w:instrText>
            </w:r>
            <w:r>
              <w:instrText>HYPERLINK \l "_Toc24724705"</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1</w:t>
            </w:r>
            <w:r>
              <w:rPr>
                <w:rFonts w:asciiTheme="minorHAnsi" w:eastAsiaTheme="minorEastAsia" w:hAnsiTheme="minorHAnsi" w:cstheme="minorBidi"/>
                <w:b w:val="0"/>
                <w:bCs w:val="0"/>
                <w:caps w:val="0"/>
                <w:sz w:val="22"/>
                <w:szCs w:val="22"/>
              </w:rPr>
              <w:tab/>
            </w:r>
            <w:r w:rsidRPr="00BE330F">
              <w:rPr>
                <w:rStyle w:val="Hyperlink"/>
              </w:rPr>
              <w:t>Introduction</w:t>
            </w:r>
            <w:r>
              <w:rPr>
                <w:webHidden/>
              </w:rPr>
              <w:tab/>
            </w:r>
            <w:r>
              <w:rPr>
                <w:webHidden/>
              </w:rPr>
              <w:fldChar w:fldCharType="begin"/>
            </w:r>
            <w:r>
              <w:rPr>
                <w:webHidden/>
              </w:rPr>
              <w:instrText xml:space="preserve"> PAGEREF _Toc24724705 \h </w:instrText>
            </w:r>
            <w:r>
              <w:rPr>
                <w:webHidden/>
              </w:rPr>
            </w:r>
          </w:ins>
          <w:r>
            <w:rPr>
              <w:webHidden/>
            </w:rPr>
            <w:fldChar w:fldCharType="separate"/>
          </w:r>
          <w:ins w:id="130" w:author="William Engelke" w:date="2019-11-15T15:42:00Z">
            <w:r w:rsidR="009C34FA">
              <w:rPr>
                <w:webHidden/>
              </w:rPr>
              <w:t>5</w:t>
            </w:r>
          </w:ins>
          <w:ins w:id="131" w:author="William Engelke" w:date="2019-11-15T15:38:00Z">
            <w:r>
              <w:rPr>
                <w:webHidden/>
              </w:rPr>
              <w:fldChar w:fldCharType="end"/>
            </w:r>
            <w:r w:rsidRPr="00BE330F">
              <w:rPr>
                <w:rStyle w:val="Hyperlink"/>
              </w:rPr>
              <w:fldChar w:fldCharType="end"/>
            </w:r>
          </w:ins>
        </w:p>
        <w:p w14:paraId="5B992DEC" w14:textId="64300F75" w:rsidR="007D05A5" w:rsidRDefault="007D05A5">
          <w:pPr>
            <w:pStyle w:val="TOC1"/>
            <w:rPr>
              <w:ins w:id="132" w:author="William Engelke" w:date="2019-11-15T15:38:00Z"/>
              <w:rFonts w:asciiTheme="minorHAnsi" w:eastAsiaTheme="minorEastAsia" w:hAnsiTheme="minorHAnsi" w:cstheme="minorBidi"/>
              <w:b w:val="0"/>
              <w:bCs w:val="0"/>
              <w:caps w:val="0"/>
              <w:sz w:val="22"/>
              <w:szCs w:val="22"/>
            </w:rPr>
          </w:pPr>
          <w:ins w:id="133" w:author="William Engelke" w:date="2019-11-15T15:38:00Z">
            <w:r w:rsidRPr="00BE330F">
              <w:rPr>
                <w:rStyle w:val="Hyperlink"/>
              </w:rPr>
              <w:fldChar w:fldCharType="begin"/>
            </w:r>
            <w:r w:rsidRPr="00BE330F">
              <w:rPr>
                <w:rStyle w:val="Hyperlink"/>
              </w:rPr>
              <w:instrText xml:space="preserve"> </w:instrText>
            </w:r>
            <w:r>
              <w:instrText>HYPERLINK \l "_Toc24724706"</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2</w:t>
            </w:r>
            <w:r>
              <w:rPr>
                <w:rFonts w:asciiTheme="minorHAnsi" w:eastAsiaTheme="minorEastAsia" w:hAnsiTheme="minorHAnsi" w:cstheme="minorBidi"/>
                <w:b w:val="0"/>
                <w:bCs w:val="0"/>
                <w:caps w:val="0"/>
                <w:sz w:val="22"/>
                <w:szCs w:val="22"/>
              </w:rPr>
              <w:tab/>
            </w:r>
            <w:r w:rsidRPr="00BE330F">
              <w:rPr>
                <w:rStyle w:val="Hyperlink"/>
              </w:rPr>
              <w:t>Use Cases</w:t>
            </w:r>
            <w:r>
              <w:rPr>
                <w:webHidden/>
              </w:rPr>
              <w:tab/>
            </w:r>
            <w:r>
              <w:rPr>
                <w:webHidden/>
              </w:rPr>
              <w:fldChar w:fldCharType="begin"/>
            </w:r>
            <w:r>
              <w:rPr>
                <w:webHidden/>
              </w:rPr>
              <w:instrText xml:space="preserve"> PAGEREF _Toc24724706 \h </w:instrText>
            </w:r>
            <w:r>
              <w:rPr>
                <w:webHidden/>
              </w:rPr>
            </w:r>
          </w:ins>
          <w:r>
            <w:rPr>
              <w:webHidden/>
            </w:rPr>
            <w:fldChar w:fldCharType="separate"/>
          </w:r>
          <w:ins w:id="134" w:author="William Engelke" w:date="2019-11-15T15:42:00Z">
            <w:r w:rsidR="009C34FA">
              <w:rPr>
                <w:webHidden/>
              </w:rPr>
              <w:t>6</w:t>
            </w:r>
          </w:ins>
          <w:ins w:id="135" w:author="William Engelke" w:date="2019-11-15T15:38:00Z">
            <w:r>
              <w:rPr>
                <w:webHidden/>
              </w:rPr>
              <w:fldChar w:fldCharType="end"/>
            </w:r>
            <w:r w:rsidRPr="00BE330F">
              <w:rPr>
                <w:rStyle w:val="Hyperlink"/>
              </w:rPr>
              <w:fldChar w:fldCharType="end"/>
            </w:r>
          </w:ins>
        </w:p>
        <w:p w14:paraId="1E83A82E" w14:textId="5066E125" w:rsidR="007D05A5" w:rsidRDefault="007D05A5">
          <w:pPr>
            <w:pStyle w:val="TOC2"/>
            <w:rPr>
              <w:ins w:id="136" w:author="William Engelke" w:date="2019-11-15T15:38:00Z"/>
              <w:rFonts w:asciiTheme="minorHAnsi" w:eastAsiaTheme="minorEastAsia" w:hAnsiTheme="minorHAnsi" w:cstheme="minorBidi"/>
              <w:sz w:val="22"/>
              <w:szCs w:val="22"/>
            </w:rPr>
          </w:pPr>
          <w:ins w:id="137" w:author="William Engelke" w:date="2019-11-15T15:38:00Z">
            <w:r w:rsidRPr="00BE330F">
              <w:rPr>
                <w:rStyle w:val="Hyperlink"/>
              </w:rPr>
              <w:fldChar w:fldCharType="begin"/>
            </w:r>
            <w:r w:rsidRPr="00BE330F">
              <w:rPr>
                <w:rStyle w:val="Hyperlink"/>
              </w:rPr>
              <w:instrText xml:space="preserve"> </w:instrText>
            </w:r>
            <w:r>
              <w:instrText>HYPERLINK \l "_Toc24724709"</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2.1.</w:t>
            </w:r>
            <w:r>
              <w:rPr>
                <w:rFonts w:asciiTheme="minorHAnsi" w:eastAsiaTheme="minorEastAsia" w:hAnsiTheme="minorHAnsi" w:cstheme="minorBidi"/>
                <w:sz w:val="22"/>
                <w:szCs w:val="22"/>
              </w:rPr>
              <w:tab/>
            </w:r>
            <w:r w:rsidRPr="00BE330F">
              <w:rPr>
                <w:rStyle w:val="Hyperlink"/>
              </w:rPr>
              <w:t>about this section</w:t>
            </w:r>
            <w:r>
              <w:rPr>
                <w:webHidden/>
              </w:rPr>
              <w:tab/>
            </w:r>
            <w:r>
              <w:rPr>
                <w:webHidden/>
              </w:rPr>
              <w:fldChar w:fldCharType="begin"/>
            </w:r>
            <w:r>
              <w:rPr>
                <w:webHidden/>
              </w:rPr>
              <w:instrText xml:space="preserve"> PAGEREF _Toc24724709 \h </w:instrText>
            </w:r>
            <w:r>
              <w:rPr>
                <w:webHidden/>
              </w:rPr>
            </w:r>
          </w:ins>
          <w:r>
            <w:rPr>
              <w:webHidden/>
            </w:rPr>
            <w:fldChar w:fldCharType="separate"/>
          </w:r>
          <w:ins w:id="138" w:author="William Engelke" w:date="2019-11-15T15:42:00Z">
            <w:r w:rsidR="009C34FA">
              <w:rPr>
                <w:webHidden/>
              </w:rPr>
              <w:t>6</w:t>
            </w:r>
          </w:ins>
          <w:ins w:id="139" w:author="William Engelke" w:date="2019-11-15T15:38:00Z">
            <w:r>
              <w:rPr>
                <w:webHidden/>
              </w:rPr>
              <w:fldChar w:fldCharType="end"/>
            </w:r>
            <w:r w:rsidRPr="00BE330F">
              <w:rPr>
                <w:rStyle w:val="Hyperlink"/>
              </w:rPr>
              <w:fldChar w:fldCharType="end"/>
            </w:r>
          </w:ins>
        </w:p>
        <w:p w14:paraId="3BD7A056" w14:textId="209C4AD6" w:rsidR="007D05A5" w:rsidRDefault="007D05A5">
          <w:pPr>
            <w:pStyle w:val="TOC2"/>
            <w:rPr>
              <w:ins w:id="140" w:author="William Engelke" w:date="2019-11-15T15:38:00Z"/>
              <w:rFonts w:asciiTheme="minorHAnsi" w:eastAsiaTheme="minorEastAsia" w:hAnsiTheme="minorHAnsi" w:cstheme="minorBidi"/>
              <w:sz w:val="22"/>
              <w:szCs w:val="22"/>
            </w:rPr>
          </w:pPr>
          <w:ins w:id="141" w:author="William Engelke" w:date="2019-11-15T15:38:00Z">
            <w:r w:rsidRPr="00BE330F">
              <w:rPr>
                <w:rStyle w:val="Hyperlink"/>
              </w:rPr>
              <w:fldChar w:fldCharType="begin"/>
            </w:r>
            <w:r w:rsidRPr="00BE330F">
              <w:rPr>
                <w:rStyle w:val="Hyperlink"/>
              </w:rPr>
              <w:instrText xml:space="preserve"> </w:instrText>
            </w:r>
            <w:r>
              <w:instrText>HYPERLINK \l "_Toc24724710"</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2.2.</w:t>
            </w:r>
            <w:r>
              <w:rPr>
                <w:rFonts w:asciiTheme="minorHAnsi" w:eastAsiaTheme="minorEastAsia" w:hAnsiTheme="minorHAnsi" w:cstheme="minorBidi"/>
                <w:sz w:val="22"/>
                <w:szCs w:val="22"/>
              </w:rPr>
              <w:tab/>
            </w:r>
            <w:r w:rsidRPr="00BE330F">
              <w:rPr>
                <w:rStyle w:val="Hyperlink"/>
              </w:rPr>
              <w:t>UI Use Cases</w:t>
            </w:r>
            <w:r>
              <w:rPr>
                <w:webHidden/>
              </w:rPr>
              <w:tab/>
            </w:r>
            <w:r>
              <w:rPr>
                <w:webHidden/>
              </w:rPr>
              <w:fldChar w:fldCharType="begin"/>
            </w:r>
            <w:r>
              <w:rPr>
                <w:webHidden/>
              </w:rPr>
              <w:instrText xml:space="preserve"> PAGEREF _Toc24724710 \h </w:instrText>
            </w:r>
            <w:r>
              <w:rPr>
                <w:webHidden/>
              </w:rPr>
            </w:r>
          </w:ins>
          <w:r>
            <w:rPr>
              <w:webHidden/>
            </w:rPr>
            <w:fldChar w:fldCharType="separate"/>
          </w:r>
          <w:ins w:id="142" w:author="William Engelke" w:date="2019-11-15T15:42:00Z">
            <w:r w:rsidR="009C34FA">
              <w:rPr>
                <w:webHidden/>
              </w:rPr>
              <w:t>6</w:t>
            </w:r>
          </w:ins>
          <w:ins w:id="143" w:author="William Engelke" w:date="2019-11-15T15:38:00Z">
            <w:r>
              <w:rPr>
                <w:webHidden/>
              </w:rPr>
              <w:fldChar w:fldCharType="end"/>
            </w:r>
            <w:r w:rsidRPr="00BE330F">
              <w:rPr>
                <w:rStyle w:val="Hyperlink"/>
              </w:rPr>
              <w:fldChar w:fldCharType="end"/>
            </w:r>
          </w:ins>
        </w:p>
        <w:p w14:paraId="5A2EE2D9" w14:textId="57DCC83E" w:rsidR="007D05A5" w:rsidRDefault="007D05A5">
          <w:pPr>
            <w:pStyle w:val="TOC3"/>
            <w:rPr>
              <w:ins w:id="144" w:author="William Engelke" w:date="2019-11-15T15:38:00Z"/>
              <w:rFonts w:asciiTheme="minorHAnsi" w:eastAsiaTheme="minorEastAsia" w:hAnsiTheme="minorHAnsi" w:cstheme="minorBidi"/>
              <w:sz w:val="22"/>
              <w:szCs w:val="22"/>
            </w:rPr>
          </w:pPr>
          <w:ins w:id="145" w:author="William Engelke" w:date="2019-11-15T15:38:00Z">
            <w:r w:rsidRPr="00BE330F">
              <w:rPr>
                <w:rStyle w:val="Hyperlink"/>
              </w:rPr>
              <w:fldChar w:fldCharType="begin"/>
            </w:r>
            <w:r w:rsidRPr="00BE330F">
              <w:rPr>
                <w:rStyle w:val="Hyperlink"/>
              </w:rPr>
              <w:instrText xml:space="preserve"> </w:instrText>
            </w:r>
            <w:r>
              <w:instrText>HYPERLINK \l "_Toc24724711"</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2.2.1.</w:t>
            </w:r>
            <w:r>
              <w:rPr>
                <w:rFonts w:asciiTheme="minorHAnsi" w:eastAsiaTheme="minorEastAsia" w:hAnsiTheme="minorHAnsi" w:cstheme="minorBidi"/>
                <w:sz w:val="22"/>
                <w:szCs w:val="22"/>
              </w:rPr>
              <w:tab/>
            </w:r>
            <w:r w:rsidRPr="00BE330F">
              <w:rPr>
                <w:rStyle w:val="Hyperlink"/>
              </w:rPr>
              <w:t>USE CASE 1 – Initial Screen and (Optional) Log-in</w:t>
            </w:r>
            <w:r>
              <w:rPr>
                <w:webHidden/>
              </w:rPr>
              <w:tab/>
            </w:r>
            <w:r>
              <w:rPr>
                <w:webHidden/>
              </w:rPr>
              <w:fldChar w:fldCharType="begin"/>
            </w:r>
            <w:r>
              <w:rPr>
                <w:webHidden/>
              </w:rPr>
              <w:instrText xml:space="preserve"> PAGEREF _Toc24724711 \h </w:instrText>
            </w:r>
            <w:r>
              <w:rPr>
                <w:webHidden/>
              </w:rPr>
            </w:r>
          </w:ins>
          <w:r>
            <w:rPr>
              <w:webHidden/>
            </w:rPr>
            <w:fldChar w:fldCharType="separate"/>
          </w:r>
          <w:ins w:id="146" w:author="William Engelke" w:date="2019-11-15T15:42:00Z">
            <w:r w:rsidR="009C34FA">
              <w:rPr>
                <w:webHidden/>
              </w:rPr>
              <w:t>6</w:t>
            </w:r>
          </w:ins>
          <w:ins w:id="147" w:author="William Engelke" w:date="2019-11-15T15:38:00Z">
            <w:r>
              <w:rPr>
                <w:webHidden/>
              </w:rPr>
              <w:fldChar w:fldCharType="end"/>
            </w:r>
            <w:r w:rsidRPr="00BE330F">
              <w:rPr>
                <w:rStyle w:val="Hyperlink"/>
              </w:rPr>
              <w:fldChar w:fldCharType="end"/>
            </w:r>
          </w:ins>
        </w:p>
        <w:p w14:paraId="53C19657" w14:textId="6E84C8B5" w:rsidR="007D05A5" w:rsidRDefault="007D05A5">
          <w:pPr>
            <w:pStyle w:val="TOC3"/>
            <w:rPr>
              <w:ins w:id="148" w:author="William Engelke" w:date="2019-11-15T15:38:00Z"/>
              <w:rFonts w:asciiTheme="minorHAnsi" w:eastAsiaTheme="minorEastAsia" w:hAnsiTheme="minorHAnsi" w:cstheme="minorBidi"/>
              <w:sz w:val="22"/>
              <w:szCs w:val="22"/>
            </w:rPr>
          </w:pPr>
          <w:ins w:id="149" w:author="William Engelke" w:date="2019-11-15T15:38:00Z">
            <w:r w:rsidRPr="00BE330F">
              <w:rPr>
                <w:rStyle w:val="Hyperlink"/>
              </w:rPr>
              <w:fldChar w:fldCharType="begin"/>
            </w:r>
            <w:r w:rsidRPr="00BE330F">
              <w:rPr>
                <w:rStyle w:val="Hyperlink"/>
              </w:rPr>
              <w:instrText xml:space="preserve"> </w:instrText>
            </w:r>
            <w:r>
              <w:instrText>HYPERLINK \l "_Toc24724712"</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2.2.2.</w:t>
            </w:r>
            <w:r>
              <w:rPr>
                <w:rFonts w:asciiTheme="minorHAnsi" w:eastAsiaTheme="minorEastAsia" w:hAnsiTheme="minorHAnsi" w:cstheme="minorBidi"/>
                <w:sz w:val="22"/>
                <w:szCs w:val="22"/>
              </w:rPr>
              <w:tab/>
            </w:r>
            <w:r w:rsidRPr="00BE330F">
              <w:rPr>
                <w:rStyle w:val="Hyperlink"/>
              </w:rPr>
              <w:t>USE CASE 2 – Tangerine Welcome and Configuration Screen</w:t>
            </w:r>
            <w:r>
              <w:rPr>
                <w:webHidden/>
              </w:rPr>
              <w:tab/>
            </w:r>
            <w:r>
              <w:rPr>
                <w:webHidden/>
              </w:rPr>
              <w:fldChar w:fldCharType="begin"/>
            </w:r>
            <w:r>
              <w:rPr>
                <w:webHidden/>
              </w:rPr>
              <w:instrText xml:space="preserve"> PAGEREF _Toc24724712 \h </w:instrText>
            </w:r>
            <w:r>
              <w:rPr>
                <w:webHidden/>
              </w:rPr>
            </w:r>
          </w:ins>
          <w:r>
            <w:rPr>
              <w:webHidden/>
            </w:rPr>
            <w:fldChar w:fldCharType="separate"/>
          </w:r>
          <w:ins w:id="150" w:author="William Engelke" w:date="2019-11-15T15:42:00Z">
            <w:r w:rsidR="009C34FA">
              <w:rPr>
                <w:webHidden/>
              </w:rPr>
              <w:t>8</w:t>
            </w:r>
          </w:ins>
          <w:ins w:id="151" w:author="William Engelke" w:date="2019-11-15T15:38:00Z">
            <w:r>
              <w:rPr>
                <w:webHidden/>
              </w:rPr>
              <w:fldChar w:fldCharType="end"/>
            </w:r>
            <w:r w:rsidRPr="00BE330F">
              <w:rPr>
                <w:rStyle w:val="Hyperlink"/>
              </w:rPr>
              <w:fldChar w:fldCharType="end"/>
            </w:r>
          </w:ins>
        </w:p>
        <w:p w14:paraId="44B17CF1" w14:textId="6F739FEC" w:rsidR="007D05A5" w:rsidRDefault="007D05A5">
          <w:pPr>
            <w:pStyle w:val="TOC3"/>
            <w:rPr>
              <w:ins w:id="152" w:author="William Engelke" w:date="2019-11-15T15:38:00Z"/>
              <w:rFonts w:asciiTheme="minorHAnsi" w:eastAsiaTheme="minorEastAsia" w:hAnsiTheme="minorHAnsi" w:cstheme="minorBidi"/>
              <w:sz w:val="22"/>
              <w:szCs w:val="22"/>
            </w:rPr>
          </w:pPr>
          <w:ins w:id="153" w:author="William Engelke" w:date="2019-11-15T15:38:00Z">
            <w:r w:rsidRPr="00BE330F">
              <w:rPr>
                <w:rStyle w:val="Hyperlink"/>
              </w:rPr>
              <w:fldChar w:fldCharType="begin"/>
            </w:r>
            <w:r w:rsidRPr="00BE330F">
              <w:rPr>
                <w:rStyle w:val="Hyperlink"/>
              </w:rPr>
              <w:instrText xml:space="preserve"> </w:instrText>
            </w:r>
            <w:r>
              <w:instrText>HYPERLINK \l "_Toc24724713"</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2.2.3.</w:t>
            </w:r>
            <w:r>
              <w:rPr>
                <w:rFonts w:asciiTheme="minorHAnsi" w:eastAsiaTheme="minorEastAsia" w:hAnsiTheme="minorHAnsi" w:cstheme="minorBidi"/>
                <w:sz w:val="22"/>
                <w:szCs w:val="22"/>
              </w:rPr>
              <w:tab/>
            </w:r>
            <w:r w:rsidRPr="00BE330F">
              <w:rPr>
                <w:rStyle w:val="Hyperlink"/>
              </w:rPr>
              <w:t>USE CASE 3 – Configuration</w:t>
            </w:r>
            <w:r>
              <w:rPr>
                <w:webHidden/>
              </w:rPr>
              <w:tab/>
            </w:r>
            <w:r>
              <w:rPr>
                <w:webHidden/>
              </w:rPr>
              <w:fldChar w:fldCharType="begin"/>
            </w:r>
            <w:r>
              <w:rPr>
                <w:webHidden/>
              </w:rPr>
              <w:instrText xml:space="preserve"> PAGEREF _Toc24724713 \h </w:instrText>
            </w:r>
            <w:r>
              <w:rPr>
                <w:webHidden/>
              </w:rPr>
            </w:r>
          </w:ins>
          <w:r>
            <w:rPr>
              <w:webHidden/>
            </w:rPr>
            <w:fldChar w:fldCharType="separate"/>
          </w:r>
          <w:ins w:id="154" w:author="William Engelke" w:date="2019-11-15T15:42:00Z">
            <w:r w:rsidR="009C34FA">
              <w:rPr>
                <w:webHidden/>
              </w:rPr>
              <w:t>10</w:t>
            </w:r>
          </w:ins>
          <w:ins w:id="155" w:author="William Engelke" w:date="2019-11-15T15:38:00Z">
            <w:r>
              <w:rPr>
                <w:webHidden/>
              </w:rPr>
              <w:fldChar w:fldCharType="end"/>
            </w:r>
            <w:r w:rsidRPr="00BE330F">
              <w:rPr>
                <w:rStyle w:val="Hyperlink"/>
              </w:rPr>
              <w:fldChar w:fldCharType="end"/>
            </w:r>
          </w:ins>
        </w:p>
        <w:p w14:paraId="6813149F" w14:textId="28A469F8" w:rsidR="007D05A5" w:rsidRDefault="007D05A5">
          <w:pPr>
            <w:pStyle w:val="TOC3"/>
            <w:rPr>
              <w:ins w:id="156" w:author="William Engelke" w:date="2019-11-15T15:38:00Z"/>
              <w:rFonts w:asciiTheme="minorHAnsi" w:eastAsiaTheme="minorEastAsia" w:hAnsiTheme="minorHAnsi" w:cstheme="minorBidi"/>
              <w:sz w:val="22"/>
              <w:szCs w:val="22"/>
            </w:rPr>
          </w:pPr>
          <w:ins w:id="157" w:author="William Engelke" w:date="2019-11-15T15:38:00Z">
            <w:r w:rsidRPr="00BE330F">
              <w:rPr>
                <w:rStyle w:val="Hyperlink"/>
              </w:rPr>
              <w:fldChar w:fldCharType="begin"/>
            </w:r>
            <w:r w:rsidRPr="00BE330F">
              <w:rPr>
                <w:rStyle w:val="Hyperlink"/>
              </w:rPr>
              <w:instrText xml:space="preserve"> </w:instrText>
            </w:r>
            <w:r>
              <w:instrText>HYPERLINK \l "_Toc24724714"</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2.2.4.</w:t>
            </w:r>
            <w:r>
              <w:rPr>
                <w:rFonts w:asciiTheme="minorHAnsi" w:eastAsiaTheme="minorEastAsia" w:hAnsiTheme="minorHAnsi" w:cstheme="minorBidi"/>
                <w:sz w:val="22"/>
                <w:szCs w:val="22"/>
              </w:rPr>
              <w:tab/>
            </w:r>
            <w:r w:rsidRPr="00BE330F">
              <w:rPr>
                <w:rStyle w:val="Hyperlink"/>
              </w:rPr>
              <w:t>USE CASE 4 – Set Up Data Engine</w:t>
            </w:r>
            <w:r>
              <w:rPr>
                <w:webHidden/>
              </w:rPr>
              <w:tab/>
            </w:r>
            <w:r>
              <w:rPr>
                <w:webHidden/>
              </w:rPr>
              <w:fldChar w:fldCharType="begin"/>
            </w:r>
            <w:r>
              <w:rPr>
                <w:webHidden/>
              </w:rPr>
              <w:instrText xml:space="preserve"> PAGEREF _Toc24724714 \h </w:instrText>
            </w:r>
            <w:r>
              <w:rPr>
                <w:webHidden/>
              </w:rPr>
            </w:r>
          </w:ins>
          <w:r>
            <w:rPr>
              <w:webHidden/>
            </w:rPr>
            <w:fldChar w:fldCharType="separate"/>
          </w:r>
          <w:ins w:id="158" w:author="William Engelke" w:date="2019-11-15T15:42:00Z">
            <w:r w:rsidR="009C34FA">
              <w:rPr>
                <w:webHidden/>
              </w:rPr>
              <w:t>12</w:t>
            </w:r>
          </w:ins>
          <w:ins w:id="159" w:author="William Engelke" w:date="2019-11-15T15:38:00Z">
            <w:r>
              <w:rPr>
                <w:webHidden/>
              </w:rPr>
              <w:fldChar w:fldCharType="end"/>
            </w:r>
            <w:r w:rsidRPr="00BE330F">
              <w:rPr>
                <w:rStyle w:val="Hyperlink"/>
              </w:rPr>
              <w:fldChar w:fldCharType="end"/>
            </w:r>
          </w:ins>
        </w:p>
        <w:p w14:paraId="3F0B0741" w14:textId="0A94488F" w:rsidR="007D05A5" w:rsidRDefault="007D05A5">
          <w:pPr>
            <w:pStyle w:val="TOC3"/>
            <w:rPr>
              <w:ins w:id="160" w:author="William Engelke" w:date="2019-11-15T15:38:00Z"/>
              <w:rFonts w:asciiTheme="minorHAnsi" w:eastAsiaTheme="minorEastAsia" w:hAnsiTheme="minorHAnsi" w:cstheme="minorBidi"/>
              <w:sz w:val="22"/>
              <w:szCs w:val="22"/>
            </w:rPr>
          </w:pPr>
          <w:ins w:id="161" w:author="William Engelke" w:date="2019-11-15T15:38:00Z">
            <w:r w:rsidRPr="00BE330F">
              <w:rPr>
                <w:rStyle w:val="Hyperlink"/>
              </w:rPr>
              <w:fldChar w:fldCharType="begin"/>
            </w:r>
            <w:r w:rsidRPr="00BE330F">
              <w:rPr>
                <w:rStyle w:val="Hyperlink"/>
              </w:rPr>
              <w:instrText xml:space="preserve"> </w:instrText>
            </w:r>
            <w:r>
              <w:instrText>HYPERLINK \l "_Toc24724715"</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2.2.5.</w:t>
            </w:r>
            <w:r>
              <w:rPr>
                <w:rFonts w:asciiTheme="minorHAnsi" w:eastAsiaTheme="minorEastAsia" w:hAnsiTheme="minorHAnsi" w:cstheme="minorBidi"/>
                <w:sz w:val="22"/>
                <w:szCs w:val="22"/>
              </w:rPr>
              <w:tab/>
            </w:r>
            <w:r w:rsidRPr="00BE330F">
              <w:rPr>
                <w:rStyle w:val="Hyperlink"/>
              </w:rPr>
              <w:t>USE CASE 4A – Channel / Antenna Setup</w:t>
            </w:r>
            <w:r>
              <w:rPr>
                <w:webHidden/>
              </w:rPr>
              <w:tab/>
            </w:r>
            <w:r>
              <w:rPr>
                <w:webHidden/>
              </w:rPr>
              <w:fldChar w:fldCharType="begin"/>
            </w:r>
            <w:r>
              <w:rPr>
                <w:webHidden/>
              </w:rPr>
              <w:instrText xml:space="preserve"> PAGEREF _Toc24724715 \h </w:instrText>
            </w:r>
            <w:r>
              <w:rPr>
                <w:webHidden/>
              </w:rPr>
            </w:r>
          </w:ins>
          <w:r>
            <w:rPr>
              <w:webHidden/>
            </w:rPr>
            <w:fldChar w:fldCharType="separate"/>
          </w:r>
          <w:ins w:id="162" w:author="William Engelke" w:date="2019-11-15T15:42:00Z">
            <w:r w:rsidR="009C34FA">
              <w:rPr>
                <w:webHidden/>
              </w:rPr>
              <w:t>13</w:t>
            </w:r>
          </w:ins>
          <w:ins w:id="163" w:author="William Engelke" w:date="2019-11-15T15:38:00Z">
            <w:r>
              <w:rPr>
                <w:webHidden/>
              </w:rPr>
              <w:fldChar w:fldCharType="end"/>
            </w:r>
            <w:r w:rsidRPr="00BE330F">
              <w:rPr>
                <w:rStyle w:val="Hyperlink"/>
              </w:rPr>
              <w:fldChar w:fldCharType="end"/>
            </w:r>
          </w:ins>
        </w:p>
        <w:p w14:paraId="25222D3E" w14:textId="09287350" w:rsidR="007D05A5" w:rsidRDefault="007D05A5">
          <w:pPr>
            <w:pStyle w:val="TOC3"/>
            <w:rPr>
              <w:ins w:id="164" w:author="William Engelke" w:date="2019-11-15T15:38:00Z"/>
              <w:rFonts w:asciiTheme="minorHAnsi" w:eastAsiaTheme="minorEastAsia" w:hAnsiTheme="minorHAnsi" w:cstheme="minorBidi"/>
              <w:sz w:val="22"/>
              <w:szCs w:val="22"/>
            </w:rPr>
          </w:pPr>
          <w:ins w:id="165" w:author="William Engelke" w:date="2019-11-15T15:38:00Z">
            <w:r w:rsidRPr="00BE330F">
              <w:rPr>
                <w:rStyle w:val="Hyperlink"/>
              </w:rPr>
              <w:fldChar w:fldCharType="begin"/>
            </w:r>
            <w:r w:rsidRPr="00BE330F">
              <w:rPr>
                <w:rStyle w:val="Hyperlink"/>
              </w:rPr>
              <w:instrText xml:space="preserve"> </w:instrText>
            </w:r>
            <w:r>
              <w:instrText>HYPERLINK \l "_Toc24724716"</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2.2.6.</w:t>
            </w:r>
            <w:r>
              <w:rPr>
                <w:rFonts w:asciiTheme="minorHAnsi" w:eastAsiaTheme="minorEastAsia" w:hAnsiTheme="minorHAnsi" w:cstheme="minorBidi"/>
                <w:sz w:val="22"/>
                <w:szCs w:val="22"/>
              </w:rPr>
              <w:tab/>
            </w:r>
            <w:r w:rsidRPr="00BE330F">
              <w:rPr>
                <w:rStyle w:val="Hyperlink"/>
              </w:rPr>
              <w:t>USE CASE 5 – Propagation Monitoring</w:t>
            </w:r>
            <w:r>
              <w:rPr>
                <w:webHidden/>
              </w:rPr>
              <w:tab/>
            </w:r>
            <w:r>
              <w:rPr>
                <w:webHidden/>
              </w:rPr>
              <w:fldChar w:fldCharType="begin"/>
            </w:r>
            <w:r>
              <w:rPr>
                <w:webHidden/>
              </w:rPr>
              <w:instrText xml:space="preserve"> PAGEREF _Toc24724716 \h </w:instrText>
            </w:r>
            <w:r>
              <w:rPr>
                <w:webHidden/>
              </w:rPr>
            </w:r>
          </w:ins>
          <w:r>
            <w:rPr>
              <w:webHidden/>
            </w:rPr>
            <w:fldChar w:fldCharType="separate"/>
          </w:r>
          <w:ins w:id="166" w:author="William Engelke" w:date="2019-11-15T15:42:00Z">
            <w:r w:rsidR="009C34FA">
              <w:rPr>
                <w:webHidden/>
              </w:rPr>
              <w:t>14</w:t>
            </w:r>
          </w:ins>
          <w:ins w:id="167" w:author="William Engelke" w:date="2019-11-15T15:38:00Z">
            <w:r>
              <w:rPr>
                <w:webHidden/>
              </w:rPr>
              <w:fldChar w:fldCharType="end"/>
            </w:r>
            <w:r w:rsidRPr="00BE330F">
              <w:rPr>
                <w:rStyle w:val="Hyperlink"/>
              </w:rPr>
              <w:fldChar w:fldCharType="end"/>
            </w:r>
          </w:ins>
        </w:p>
        <w:p w14:paraId="2B2E7B31" w14:textId="795E29BB" w:rsidR="007D05A5" w:rsidRDefault="007D05A5">
          <w:pPr>
            <w:pStyle w:val="TOC3"/>
            <w:rPr>
              <w:ins w:id="168" w:author="William Engelke" w:date="2019-11-15T15:38:00Z"/>
              <w:rFonts w:asciiTheme="minorHAnsi" w:eastAsiaTheme="minorEastAsia" w:hAnsiTheme="minorHAnsi" w:cstheme="minorBidi"/>
              <w:sz w:val="22"/>
              <w:szCs w:val="22"/>
            </w:rPr>
          </w:pPr>
          <w:ins w:id="169" w:author="William Engelke" w:date="2019-11-15T15:38:00Z">
            <w:r w:rsidRPr="00BE330F">
              <w:rPr>
                <w:rStyle w:val="Hyperlink"/>
              </w:rPr>
              <w:fldChar w:fldCharType="begin"/>
            </w:r>
            <w:r w:rsidRPr="00BE330F">
              <w:rPr>
                <w:rStyle w:val="Hyperlink"/>
              </w:rPr>
              <w:instrText xml:space="preserve"> </w:instrText>
            </w:r>
            <w:r>
              <w:instrText>HYPERLINK \l "_Toc24724717"</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2.2.7.</w:t>
            </w:r>
            <w:r>
              <w:rPr>
                <w:rFonts w:asciiTheme="minorHAnsi" w:eastAsiaTheme="minorEastAsia" w:hAnsiTheme="minorHAnsi" w:cstheme="minorBidi"/>
                <w:sz w:val="22"/>
                <w:szCs w:val="22"/>
              </w:rPr>
              <w:tab/>
            </w:r>
            <w:r w:rsidRPr="00BE330F">
              <w:rPr>
                <w:rStyle w:val="Hyperlink"/>
              </w:rPr>
              <w:t>USE CASE 6 – Callsign Watching</w:t>
            </w:r>
            <w:r>
              <w:rPr>
                <w:webHidden/>
              </w:rPr>
              <w:tab/>
            </w:r>
            <w:r>
              <w:rPr>
                <w:webHidden/>
              </w:rPr>
              <w:fldChar w:fldCharType="begin"/>
            </w:r>
            <w:r>
              <w:rPr>
                <w:webHidden/>
              </w:rPr>
              <w:instrText xml:space="preserve"> PAGEREF _Toc24724717 \h </w:instrText>
            </w:r>
            <w:r>
              <w:rPr>
                <w:webHidden/>
              </w:rPr>
            </w:r>
          </w:ins>
          <w:r>
            <w:rPr>
              <w:webHidden/>
            </w:rPr>
            <w:fldChar w:fldCharType="separate"/>
          </w:r>
          <w:ins w:id="170" w:author="William Engelke" w:date="2019-11-15T15:42:00Z">
            <w:r w:rsidR="009C34FA">
              <w:rPr>
                <w:webHidden/>
              </w:rPr>
              <w:t>15</w:t>
            </w:r>
          </w:ins>
          <w:ins w:id="171" w:author="William Engelke" w:date="2019-11-15T15:38:00Z">
            <w:r>
              <w:rPr>
                <w:webHidden/>
              </w:rPr>
              <w:fldChar w:fldCharType="end"/>
            </w:r>
            <w:r w:rsidRPr="00BE330F">
              <w:rPr>
                <w:rStyle w:val="Hyperlink"/>
              </w:rPr>
              <w:fldChar w:fldCharType="end"/>
            </w:r>
          </w:ins>
        </w:p>
        <w:p w14:paraId="3138CE35" w14:textId="74FC7BE0" w:rsidR="007D05A5" w:rsidRDefault="007D05A5">
          <w:pPr>
            <w:pStyle w:val="TOC3"/>
            <w:rPr>
              <w:ins w:id="172" w:author="William Engelke" w:date="2019-11-15T15:38:00Z"/>
              <w:rFonts w:asciiTheme="minorHAnsi" w:eastAsiaTheme="minorEastAsia" w:hAnsiTheme="minorHAnsi" w:cstheme="minorBidi"/>
              <w:sz w:val="22"/>
              <w:szCs w:val="22"/>
            </w:rPr>
          </w:pPr>
          <w:ins w:id="173" w:author="William Engelke" w:date="2019-11-15T15:38:00Z">
            <w:r w:rsidRPr="00BE330F">
              <w:rPr>
                <w:rStyle w:val="Hyperlink"/>
              </w:rPr>
              <w:fldChar w:fldCharType="begin"/>
            </w:r>
            <w:r w:rsidRPr="00BE330F">
              <w:rPr>
                <w:rStyle w:val="Hyperlink"/>
              </w:rPr>
              <w:instrText xml:space="preserve"> </w:instrText>
            </w:r>
            <w:r>
              <w:instrText>HYPERLINK \l "_Toc24724718"</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2.2.8.</w:t>
            </w:r>
            <w:r>
              <w:rPr>
                <w:rFonts w:asciiTheme="minorHAnsi" w:eastAsiaTheme="minorEastAsia" w:hAnsiTheme="minorHAnsi" w:cstheme="minorBidi"/>
                <w:sz w:val="22"/>
                <w:szCs w:val="22"/>
              </w:rPr>
              <w:tab/>
            </w:r>
            <w:r w:rsidRPr="00BE330F">
              <w:rPr>
                <w:rStyle w:val="Hyperlink"/>
              </w:rPr>
              <w:t>USE CASE 7 – Set Up / Test Magnetometer</w:t>
            </w:r>
            <w:r>
              <w:rPr>
                <w:webHidden/>
              </w:rPr>
              <w:tab/>
            </w:r>
            <w:r>
              <w:rPr>
                <w:webHidden/>
              </w:rPr>
              <w:fldChar w:fldCharType="begin"/>
            </w:r>
            <w:r>
              <w:rPr>
                <w:webHidden/>
              </w:rPr>
              <w:instrText xml:space="preserve"> PAGEREF _Toc24724718 \h </w:instrText>
            </w:r>
            <w:r>
              <w:rPr>
                <w:webHidden/>
              </w:rPr>
            </w:r>
          </w:ins>
          <w:r>
            <w:rPr>
              <w:webHidden/>
            </w:rPr>
            <w:fldChar w:fldCharType="separate"/>
          </w:r>
          <w:ins w:id="174" w:author="William Engelke" w:date="2019-11-15T15:42:00Z">
            <w:r w:rsidR="009C34FA">
              <w:rPr>
                <w:webHidden/>
              </w:rPr>
              <w:t>16</w:t>
            </w:r>
          </w:ins>
          <w:ins w:id="175" w:author="William Engelke" w:date="2019-11-15T15:38:00Z">
            <w:r>
              <w:rPr>
                <w:webHidden/>
              </w:rPr>
              <w:fldChar w:fldCharType="end"/>
            </w:r>
            <w:r w:rsidRPr="00BE330F">
              <w:rPr>
                <w:rStyle w:val="Hyperlink"/>
              </w:rPr>
              <w:fldChar w:fldCharType="end"/>
            </w:r>
          </w:ins>
        </w:p>
        <w:p w14:paraId="6B4BA510" w14:textId="67A581DB" w:rsidR="007D05A5" w:rsidRDefault="007D05A5">
          <w:pPr>
            <w:pStyle w:val="TOC3"/>
            <w:rPr>
              <w:ins w:id="176" w:author="William Engelke" w:date="2019-11-15T15:38:00Z"/>
              <w:rFonts w:asciiTheme="minorHAnsi" w:eastAsiaTheme="minorEastAsia" w:hAnsiTheme="minorHAnsi" w:cstheme="minorBidi"/>
              <w:sz w:val="22"/>
              <w:szCs w:val="22"/>
            </w:rPr>
          </w:pPr>
          <w:ins w:id="177" w:author="William Engelke" w:date="2019-11-15T15:38:00Z">
            <w:r w:rsidRPr="00BE330F">
              <w:rPr>
                <w:rStyle w:val="Hyperlink"/>
              </w:rPr>
              <w:fldChar w:fldCharType="begin"/>
            </w:r>
            <w:r w:rsidRPr="00BE330F">
              <w:rPr>
                <w:rStyle w:val="Hyperlink"/>
              </w:rPr>
              <w:instrText xml:space="preserve"> </w:instrText>
            </w:r>
            <w:r>
              <w:instrText>HYPERLINK \l "_Toc24724719"</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2.2.9.</w:t>
            </w:r>
            <w:r>
              <w:rPr>
                <w:rFonts w:asciiTheme="minorHAnsi" w:eastAsiaTheme="minorEastAsia" w:hAnsiTheme="minorHAnsi" w:cstheme="minorBidi"/>
                <w:sz w:val="22"/>
                <w:szCs w:val="22"/>
              </w:rPr>
              <w:tab/>
            </w:r>
            <w:r w:rsidRPr="00BE330F">
              <w:rPr>
                <w:rStyle w:val="Hyperlink"/>
              </w:rPr>
              <w:t>USE CASE 8 - Start Data Collection / Stop Data Collection</w:t>
            </w:r>
            <w:r>
              <w:rPr>
                <w:webHidden/>
              </w:rPr>
              <w:tab/>
            </w:r>
            <w:r>
              <w:rPr>
                <w:webHidden/>
              </w:rPr>
              <w:fldChar w:fldCharType="begin"/>
            </w:r>
            <w:r>
              <w:rPr>
                <w:webHidden/>
              </w:rPr>
              <w:instrText xml:space="preserve"> PAGEREF _Toc24724719 \h </w:instrText>
            </w:r>
            <w:r>
              <w:rPr>
                <w:webHidden/>
              </w:rPr>
            </w:r>
          </w:ins>
          <w:r>
            <w:rPr>
              <w:webHidden/>
            </w:rPr>
            <w:fldChar w:fldCharType="separate"/>
          </w:r>
          <w:ins w:id="178" w:author="William Engelke" w:date="2019-11-15T15:42:00Z">
            <w:r w:rsidR="009C34FA">
              <w:rPr>
                <w:webHidden/>
              </w:rPr>
              <w:t>16</w:t>
            </w:r>
          </w:ins>
          <w:ins w:id="179" w:author="William Engelke" w:date="2019-11-15T15:38:00Z">
            <w:r>
              <w:rPr>
                <w:webHidden/>
              </w:rPr>
              <w:fldChar w:fldCharType="end"/>
            </w:r>
            <w:r w:rsidRPr="00BE330F">
              <w:rPr>
                <w:rStyle w:val="Hyperlink"/>
              </w:rPr>
              <w:fldChar w:fldCharType="end"/>
            </w:r>
          </w:ins>
        </w:p>
        <w:p w14:paraId="50084089" w14:textId="16F8EC8B" w:rsidR="007D05A5" w:rsidRDefault="007D05A5">
          <w:pPr>
            <w:pStyle w:val="TOC3"/>
            <w:rPr>
              <w:ins w:id="180" w:author="William Engelke" w:date="2019-11-15T15:38:00Z"/>
              <w:rFonts w:asciiTheme="minorHAnsi" w:eastAsiaTheme="minorEastAsia" w:hAnsiTheme="minorHAnsi" w:cstheme="minorBidi"/>
              <w:sz w:val="22"/>
              <w:szCs w:val="22"/>
            </w:rPr>
          </w:pPr>
          <w:ins w:id="181" w:author="William Engelke" w:date="2019-11-15T15:38:00Z">
            <w:r w:rsidRPr="00BE330F">
              <w:rPr>
                <w:rStyle w:val="Hyperlink"/>
              </w:rPr>
              <w:fldChar w:fldCharType="begin"/>
            </w:r>
            <w:r w:rsidRPr="00BE330F">
              <w:rPr>
                <w:rStyle w:val="Hyperlink"/>
              </w:rPr>
              <w:instrText xml:space="preserve"> </w:instrText>
            </w:r>
            <w:r>
              <w:instrText>HYPERLINK \l "_Toc24724720"</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2.2.10.</w:t>
            </w:r>
            <w:r>
              <w:rPr>
                <w:rFonts w:asciiTheme="minorHAnsi" w:eastAsiaTheme="minorEastAsia" w:hAnsiTheme="minorHAnsi" w:cstheme="minorBidi"/>
                <w:sz w:val="22"/>
                <w:szCs w:val="22"/>
              </w:rPr>
              <w:tab/>
            </w:r>
            <w:r w:rsidRPr="00BE330F">
              <w:rPr>
                <w:rStyle w:val="Hyperlink"/>
              </w:rPr>
              <w:t>USE CASE 9 – Central Control System</w:t>
            </w:r>
            <w:r>
              <w:rPr>
                <w:webHidden/>
              </w:rPr>
              <w:tab/>
            </w:r>
            <w:r>
              <w:rPr>
                <w:webHidden/>
              </w:rPr>
              <w:fldChar w:fldCharType="begin"/>
            </w:r>
            <w:r>
              <w:rPr>
                <w:webHidden/>
              </w:rPr>
              <w:instrText xml:space="preserve"> PAGEREF _Toc24724720 \h </w:instrText>
            </w:r>
            <w:r>
              <w:rPr>
                <w:webHidden/>
              </w:rPr>
            </w:r>
          </w:ins>
          <w:r>
            <w:rPr>
              <w:webHidden/>
            </w:rPr>
            <w:fldChar w:fldCharType="separate"/>
          </w:r>
          <w:ins w:id="182" w:author="William Engelke" w:date="2019-11-15T15:42:00Z">
            <w:r w:rsidR="009C34FA">
              <w:rPr>
                <w:webHidden/>
              </w:rPr>
              <w:t>17</w:t>
            </w:r>
          </w:ins>
          <w:ins w:id="183" w:author="William Engelke" w:date="2019-11-15T15:38:00Z">
            <w:r>
              <w:rPr>
                <w:webHidden/>
              </w:rPr>
              <w:fldChar w:fldCharType="end"/>
            </w:r>
            <w:r w:rsidRPr="00BE330F">
              <w:rPr>
                <w:rStyle w:val="Hyperlink"/>
              </w:rPr>
              <w:fldChar w:fldCharType="end"/>
            </w:r>
          </w:ins>
        </w:p>
        <w:p w14:paraId="67A0ACFF" w14:textId="53F7DA8D" w:rsidR="007D05A5" w:rsidRDefault="007D05A5">
          <w:pPr>
            <w:pStyle w:val="TOC3"/>
            <w:rPr>
              <w:ins w:id="184" w:author="William Engelke" w:date="2019-11-15T15:38:00Z"/>
              <w:rFonts w:asciiTheme="minorHAnsi" w:eastAsiaTheme="minorEastAsia" w:hAnsiTheme="minorHAnsi" w:cstheme="minorBidi"/>
              <w:sz w:val="22"/>
              <w:szCs w:val="22"/>
            </w:rPr>
          </w:pPr>
          <w:ins w:id="185" w:author="William Engelke" w:date="2019-11-15T15:38:00Z">
            <w:r w:rsidRPr="00BE330F">
              <w:rPr>
                <w:rStyle w:val="Hyperlink"/>
              </w:rPr>
              <w:fldChar w:fldCharType="begin"/>
            </w:r>
            <w:r w:rsidRPr="00BE330F">
              <w:rPr>
                <w:rStyle w:val="Hyperlink"/>
              </w:rPr>
              <w:instrText xml:space="preserve"> </w:instrText>
            </w:r>
            <w:r>
              <w:instrText>HYPERLINK \l "_Toc24724721"</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2.2.11.</w:t>
            </w:r>
            <w:r>
              <w:rPr>
                <w:rFonts w:asciiTheme="minorHAnsi" w:eastAsiaTheme="minorEastAsia" w:hAnsiTheme="minorHAnsi" w:cstheme="minorBidi"/>
                <w:sz w:val="22"/>
                <w:szCs w:val="22"/>
              </w:rPr>
              <w:tab/>
            </w:r>
            <w:r w:rsidRPr="00BE330F">
              <w:rPr>
                <w:rStyle w:val="Hyperlink"/>
              </w:rPr>
              <w:t>USE CASE 10 – Data Uploading Control</w:t>
            </w:r>
            <w:r>
              <w:rPr>
                <w:webHidden/>
              </w:rPr>
              <w:tab/>
            </w:r>
            <w:r>
              <w:rPr>
                <w:webHidden/>
              </w:rPr>
              <w:fldChar w:fldCharType="begin"/>
            </w:r>
            <w:r>
              <w:rPr>
                <w:webHidden/>
              </w:rPr>
              <w:instrText xml:space="preserve"> PAGEREF _Toc24724721 \h </w:instrText>
            </w:r>
            <w:r>
              <w:rPr>
                <w:webHidden/>
              </w:rPr>
            </w:r>
          </w:ins>
          <w:r>
            <w:rPr>
              <w:webHidden/>
            </w:rPr>
            <w:fldChar w:fldCharType="separate"/>
          </w:r>
          <w:ins w:id="186" w:author="William Engelke" w:date="2019-11-15T15:42:00Z">
            <w:r w:rsidR="009C34FA">
              <w:rPr>
                <w:webHidden/>
              </w:rPr>
              <w:t>17</w:t>
            </w:r>
          </w:ins>
          <w:ins w:id="187" w:author="William Engelke" w:date="2019-11-15T15:38:00Z">
            <w:r>
              <w:rPr>
                <w:webHidden/>
              </w:rPr>
              <w:fldChar w:fldCharType="end"/>
            </w:r>
            <w:r w:rsidRPr="00BE330F">
              <w:rPr>
                <w:rStyle w:val="Hyperlink"/>
              </w:rPr>
              <w:fldChar w:fldCharType="end"/>
            </w:r>
          </w:ins>
        </w:p>
        <w:p w14:paraId="1A199BB0" w14:textId="122FA53C" w:rsidR="007D05A5" w:rsidRDefault="007D05A5">
          <w:pPr>
            <w:pStyle w:val="TOC1"/>
            <w:rPr>
              <w:ins w:id="188" w:author="William Engelke" w:date="2019-11-15T15:38:00Z"/>
              <w:rFonts w:asciiTheme="minorHAnsi" w:eastAsiaTheme="minorEastAsia" w:hAnsiTheme="minorHAnsi" w:cstheme="minorBidi"/>
              <w:b w:val="0"/>
              <w:bCs w:val="0"/>
              <w:caps w:val="0"/>
              <w:sz w:val="22"/>
              <w:szCs w:val="22"/>
            </w:rPr>
          </w:pPr>
          <w:ins w:id="189" w:author="William Engelke" w:date="2019-11-15T15:38:00Z">
            <w:r w:rsidRPr="00BE330F">
              <w:rPr>
                <w:rStyle w:val="Hyperlink"/>
              </w:rPr>
              <w:fldChar w:fldCharType="begin"/>
            </w:r>
            <w:r w:rsidRPr="00BE330F">
              <w:rPr>
                <w:rStyle w:val="Hyperlink"/>
              </w:rPr>
              <w:instrText xml:space="preserve"> </w:instrText>
            </w:r>
            <w:r>
              <w:instrText>HYPERLINK \l "_Toc24724722"</w:instrText>
            </w:r>
            <w:r w:rsidRPr="00BE330F">
              <w:rPr>
                <w:rStyle w:val="Hyperlink"/>
              </w:rPr>
              <w:instrText xml:space="preserve"> </w:instrText>
            </w:r>
            <w:r w:rsidRPr="00BE330F">
              <w:rPr>
                <w:rStyle w:val="Hyperlink"/>
              </w:rPr>
            </w:r>
            <w:r w:rsidRPr="00BE330F">
              <w:rPr>
                <w:rStyle w:val="Hyperlink"/>
              </w:rPr>
              <w:fldChar w:fldCharType="separate"/>
            </w:r>
            <w:r>
              <w:rPr>
                <w:rFonts w:asciiTheme="minorHAnsi" w:eastAsiaTheme="minorEastAsia" w:hAnsiTheme="minorHAnsi" w:cstheme="minorBidi"/>
                <w:b w:val="0"/>
                <w:bCs w:val="0"/>
                <w:caps w:val="0"/>
                <w:sz w:val="22"/>
                <w:szCs w:val="22"/>
              </w:rPr>
              <w:tab/>
            </w:r>
            <w:r w:rsidRPr="00BE330F">
              <w:rPr>
                <w:rStyle w:val="Hyperlink"/>
              </w:rPr>
              <w:t>Technical details</w:t>
            </w:r>
            <w:r>
              <w:rPr>
                <w:webHidden/>
              </w:rPr>
              <w:tab/>
            </w:r>
            <w:r>
              <w:rPr>
                <w:webHidden/>
              </w:rPr>
              <w:fldChar w:fldCharType="begin"/>
            </w:r>
            <w:r>
              <w:rPr>
                <w:webHidden/>
              </w:rPr>
              <w:instrText xml:space="preserve"> PAGEREF _Toc24724722 \h </w:instrText>
            </w:r>
            <w:r>
              <w:rPr>
                <w:webHidden/>
              </w:rPr>
            </w:r>
          </w:ins>
          <w:r>
            <w:rPr>
              <w:webHidden/>
            </w:rPr>
            <w:fldChar w:fldCharType="separate"/>
          </w:r>
          <w:ins w:id="190" w:author="William Engelke" w:date="2019-11-15T15:42:00Z">
            <w:r w:rsidR="009C34FA">
              <w:rPr>
                <w:webHidden/>
              </w:rPr>
              <w:t>18</w:t>
            </w:r>
          </w:ins>
          <w:ins w:id="191" w:author="William Engelke" w:date="2019-11-15T15:38:00Z">
            <w:r>
              <w:rPr>
                <w:webHidden/>
              </w:rPr>
              <w:fldChar w:fldCharType="end"/>
            </w:r>
            <w:r w:rsidRPr="00BE330F">
              <w:rPr>
                <w:rStyle w:val="Hyperlink"/>
              </w:rPr>
              <w:fldChar w:fldCharType="end"/>
            </w:r>
          </w:ins>
        </w:p>
        <w:p w14:paraId="63767BBD" w14:textId="3D29DE8E" w:rsidR="007D05A5" w:rsidRDefault="007D05A5">
          <w:pPr>
            <w:pStyle w:val="TOC1"/>
            <w:rPr>
              <w:ins w:id="192" w:author="William Engelke" w:date="2019-11-15T15:38:00Z"/>
              <w:rFonts w:asciiTheme="minorHAnsi" w:eastAsiaTheme="minorEastAsia" w:hAnsiTheme="minorHAnsi" w:cstheme="minorBidi"/>
              <w:b w:val="0"/>
              <w:bCs w:val="0"/>
              <w:caps w:val="0"/>
              <w:sz w:val="22"/>
              <w:szCs w:val="22"/>
            </w:rPr>
          </w:pPr>
          <w:ins w:id="193" w:author="William Engelke" w:date="2019-11-15T15:38:00Z">
            <w:r w:rsidRPr="00BE330F">
              <w:rPr>
                <w:rStyle w:val="Hyperlink"/>
              </w:rPr>
              <w:fldChar w:fldCharType="begin"/>
            </w:r>
            <w:r w:rsidRPr="00BE330F">
              <w:rPr>
                <w:rStyle w:val="Hyperlink"/>
              </w:rPr>
              <w:instrText xml:space="preserve"> </w:instrText>
            </w:r>
            <w:r>
              <w:instrText>HYPERLINK \l "_Toc24724724"</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3</w:t>
            </w:r>
            <w:r>
              <w:rPr>
                <w:webHidden/>
              </w:rPr>
              <w:tab/>
            </w:r>
            <w:r>
              <w:rPr>
                <w:webHidden/>
              </w:rPr>
              <w:fldChar w:fldCharType="begin"/>
            </w:r>
            <w:r>
              <w:rPr>
                <w:webHidden/>
              </w:rPr>
              <w:instrText xml:space="preserve"> PAGEREF _Toc24724724 \h </w:instrText>
            </w:r>
            <w:r>
              <w:rPr>
                <w:webHidden/>
              </w:rPr>
            </w:r>
          </w:ins>
          <w:r>
            <w:rPr>
              <w:webHidden/>
            </w:rPr>
            <w:fldChar w:fldCharType="separate"/>
          </w:r>
          <w:ins w:id="194" w:author="William Engelke" w:date="2019-11-15T15:42:00Z">
            <w:r w:rsidR="009C34FA">
              <w:rPr>
                <w:webHidden/>
              </w:rPr>
              <w:t>18</w:t>
            </w:r>
          </w:ins>
          <w:ins w:id="195" w:author="William Engelke" w:date="2019-11-15T15:38:00Z">
            <w:r>
              <w:rPr>
                <w:webHidden/>
              </w:rPr>
              <w:fldChar w:fldCharType="end"/>
            </w:r>
            <w:r w:rsidRPr="00BE330F">
              <w:rPr>
                <w:rStyle w:val="Hyperlink"/>
              </w:rPr>
              <w:fldChar w:fldCharType="end"/>
            </w:r>
          </w:ins>
        </w:p>
        <w:p w14:paraId="5375E277" w14:textId="162629AE" w:rsidR="007D05A5" w:rsidRDefault="007D05A5">
          <w:pPr>
            <w:pStyle w:val="TOC2"/>
            <w:rPr>
              <w:ins w:id="196" w:author="William Engelke" w:date="2019-11-15T15:38:00Z"/>
              <w:rFonts w:asciiTheme="minorHAnsi" w:eastAsiaTheme="minorEastAsia" w:hAnsiTheme="minorHAnsi" w:cstheme="minorBidi"/>
              <w:sz w:val="22"/>
              <w:szCs w:val="22"/>
            </w:rPr>
          </w:pPr>
          <w:ins w:id="197" w:author="William Engelke" w:date="2019-11-15T15:38:00Z">
            <w:r w:rsidRPr="00BE330F">
              <w:rPr>
                <w:rStyle w:val="Hyperlink"/>
              </w:rPr>
              <w:fldChar w:fldCharType="begin"/>
            </w:r>
            <w:r w:rsidRPr="00BE330F">
              <w:rPr>
                <w:rStyle w:val="Hyperlink"/>
              </w:rPr>
              <w:instrText xml:space="preserve"> </w:instrText>
            </w:r>
            <w:r>
              <w:instrText>HYPERLINK \l "_Toc24724727"</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3.1</w:t>
            </w:r>
            <w:r>
              <w:rPr>
                <w:rFonts w:asciiTheme="minorHAnsi" w:eastAsiaTheme="minorEastAsia" w:hAnsiTheme="minorHAnsi" w:cstheme="minorBidi"/>
                <w:sz w:val="22"/>
                <w:szCs w:val="22"/>
              </w:rPr>
              <w:tab/>
            </w:r>
            <w:r w:rsidRPr="00BE330F">
              <w:rPr>
                <w:rStyle w:val="Hyperlink"/>
              </w:rPr>
              <w:t>General</w:t>
            </w:r>
            <w:r>
              <w:rPr>
                <w:webHidden/>
              </w:rPr>
              <w:tab/>
            </w:r>
            <w:r>
              <w:rPr>
                <w:webHidden/>
              </w:rPr>
              <w:fldChar w:fldCharType="begin"/>
            </w:r>
            <w:r>
              <w:rPr>
                <w:webHidden/>
              </w:rPr>
              <w:instrText xml:space="preserve"> PAGEREF _Toc24724727 \h </w:instrText>
            </w:r>
            <w:r>
              <w:rPr>
                <w:webHidden/>
              </w:rPr>
            </w:r>
          </w:ins>
          <w:r>
            <w:rPr>
              <w:webHidden/>
            </w:rPr>
            <w:fldChar w:fldCharType="separate"/>
          </w:r>
          <w:ins w:id="198" w:author="William Engelke" w:date="2019-11-15T15:42:00Z">
            <w:r w:rsidR="009C34FA">
              <w:rPr>
                <w:webHidden/>
              </w:rPr>
              <w:t>18</w:t>
            </w:r>
          </w:ins>
          <w:ins w:id="199" w:author="William Engelke" w:date="2019-11-15T15:38:00Z">
            <w:r>
              <w:rPr>
                <w:webHidden/>
              </w:rPr>
              <w:fldChar w:fldCharType="end"/>
            </w:r>
            <w:r w:rsidRPr="00BE330F">
              <w:rPr>
                <w:rStyle w:val="Hyperlink"/>
              </w:rPr>
              <w:fldChar w:fldCharType="end"/>
            </w:r>
          </w:ins>
        </w:p>
        <w:p w14:paraId="6C7DE324" w14:textId="63579407" w:rsidR="007D05A5" w:rsidRDefault="007D05A5">
          <w:pPr>
            <w:pStyle w:val="TOC3"/>
            <w:rPr>
              <w:ins w:id="200" w:author="William Engelke" w:date="2019-11-15T15:38:00Z"/>
              <w:rFonts w:asciiTheme="minorHAnsi" w:eastAsiaTheme="minorEastAsia" w:hAnsiTheme="minorHAnsi" w:cstheme="minorBidi"/>
              <w:sz w:val="22"/>
              <w:szCs w:val="22"/>
            </w:rPr>
          </w:pPr>
          <w:ins w:id="201" w:author="William Engelke" w:date="2019-11-15T15:38:00Z">
            <w:r w:rsidRPr="00BE330F">
              <w:rPr>
                <w:rStyle w:val="Hyperlink"/>
              </w:rPr>
              <w:fldChar w:fldCharType="begin"/>
            </w:r>
            <w:r w:rsidRPr="00BE330F">
              <w:rPr>
                <w:rStyle w:val="Hyperlink"/>
              </w:rPr>
              <w:instrText xml:space="preserve"> </w:instrText>
            </w:r>
            <w:r>
              <w:instrText>HYPERLINK \l "_Toc24724728"</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3.1.1</w:t>
            </w:r>
            <w:r>
              <w:rPr>
                <w:rFonts w:asciiTheme="minorHAnsi" w:eastAsiaTheme="minorEastAsia" w:hAnsiTheme="minorHAnsi" w:cstheme="minorBidi"/>
                <w:sz w:val="22"/>
                <w:szCs w:val="22"/>
              </w:rPr>
              <w:tab/>
            </w:r>
            <w:r w:rsidRPr="00BE330F">
              <w:rPr>
                <w:rStyle w:val="Hyperlink"/>
              </w:rPr>
              <w:t>Operating System</w:t>
            </w:r>
            <w:r>
              <w:rPr>
                <w:webHidden/>
              </w:rPr>
              <w:tab/>
            </w:r>
            <w:r>
              <w:rPr>
                <w:webHidden/>
              </w:rPr>
              <w:fldChar w:fldCharType="begin"/>
            </w:r>
            <w:r>
              <w:rPr>
                <w:webHidden/>
              </w:rPr>
              <w:instrText xml:space="preserve"> PAGEREF _Toc24724728 \h </w:instrText>
            </w:r>
            <w:r>
              <w:rPr>
                <w:webHidden/>
              </w:rPr>
            </w:r>
          </w:ins>
          <w:r>
            <w:rPr>
              <w:webHidden/>
            </w:rPr>
            <w:fldChar w:fldCharType="separate"/>
          </w:r>
          <w:ins w:id="202" w:author="William Engelke" w:date="2019-11-15T15:42:00Z">
            <w:r w:rsidR="009C34FA">
              <w:rPr>
                <w:webHidden/>
              </w:rPr>
              <w:t>18</w:t>
            </w:r>
          </w:ins>
          <w:ins w:id="203" w:author="William Engelke" w:date="2019-11-15T15:38:00Z">
            <w:r>
              <w:rPr>
                <w:webHidden/>
              </w:rPr>
              <w:fldChar w:fldCharType="end"/>
            </w:r>
            <w:r w:rsidRPr="00BE330F">
              <w:rPr>
                <w:rStyle w:val="Hyperlink"/>
              </w:rPr>
              <w:fldChar w:fldCharType="end"/>
            </w:r>
          </w:ins>
        </w:p>
        <w:p w14:paraId="347FDC35" w14:textId="14C052DA" w:rsidR="007D05A5" w:rsidRDefault="007D05A5">
          <w:pPr>
            <w:pStyle w:val="TOC3"/>
            <w:rPr>
              <w:ins w:id="204" w:author="William Engelke" w:date="2019-11-15T15:38:00Z"/>
              <w:rFonts w:asciiTheme="minorHAnsi" w:eastAsiaTheme="minorEastAsia" w:hAnsiTheme="minorHAnsi" w:cstheme="minorBidi"/>
              <w:sz w:val="22"/>
              <w:szCs w:val="22"/>
            </w:rPr>
          </w:pPr>
          <w:ins w:id="205" w:author="William Engelke" w:date="2019-11-15T15:38:00Z">
            <w:r w:rsidRPr="00BE330F">
              <w:rPr>
                <w:rStyle w:val="Hyperlink"/>
              </w:rPr>
              <w:fldChar w:fldCharType="begin"/>
            </w:r>
            <w:r w:rsidRPr="00BE330F">
              <w:rPr>
                <w:rStyle w:val="Hyperlink"/>
              </w:rPr>
              <w:instrText xml:space="preserve"> </w:instrText>
            </w:r>
            <w:r>
              <w:instrText>HYPERLINK \l "_Toc24724729"</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3.1.2</w:t>
            </w:r>
            <w:r>
              <w:rPr>
                <w:rFonts w:asciiTheme="minorHAnsi" w:eastAsiaTheme="minorEastAsia" w:hAnsiTheme="minorHAnsi" w:cstheme="minorBidi"/>
                <w:sz w:val="22"/>
                <w:szCs w:val="22"/>
              </w:rPr>
              <w:tab/>
            </w:r>
            <w:r w:rsidRPr="00BE330F">
              <w:rPr>
                <w:rStyle w:val="Hyperlink"/>
              </w:rPr>
              <w:t>Packages to install</w:t>
            </w:r>
            <w:r>
              <w:rPr>
                <w:webHidden/>
              </w:rPr>
              <w:tab/>
            </w:r>
            <w:r>
              <w:rPr>
                <w:webHidden/>
              </w:rPr>
              <w:fldChar w:fldCharType="begin"/>
            </w:r>
            <w:r>
              <w:rPr>
                <w:webHidden/>
              </w:rPr>
              <w:instrText xml:space="preserve"> PAGEREF _Toc24724729 \h </w:instrText>
            </w:r>
            <w:r>
              <w:rPr>
                <w:webHidden/>
              </w:rPr>
            </w:r>
          </w:ins>
          <w:r>
            <w:rPr>
              <w:webHidden/>
            </w:rPr>
            <w:fldChar w:fldCharType="separate"/>
          </w:r>
          <w:ins w:id="206" w:author="William Engelke" w:date="2019-11-15T15:42:00Z">
            <w:r w:rsidR="009C34FA">
              <w:rPr>
                <w:webHidden/>
              </w:rPr>
              <w:t>18</w:t>
            </w:r>
          </w:ins>
          <w:ins w:id="207" w:author="William Engelke" w:date="2019-11-15T15:38:00Z">
            <w:r>
              <w:rPr>
                <w:webHidden/>
              </w:rPr>
              <w:fldChar w:fldCharType="end"/>
            </w:r>
            <w:r w:rsidRPr="00BE330F">
              <w:rPr>
                <w:rStyle w:val="Hyperlink"/>
              </w:rPr>
              <w:fldChar w:fldCharType="end"/>
            </w:r>
          </w:ins>
        </w:p>
        <w:p w14:paraId="282FA81C" w14:textId="2E1CE944" w:rsidR="007D05A5" w:rsidRDefault="007D05A5">
          <w:pPr>
            <w:pStyle w:val="TOC3"/>
            <w:rPr>
              <w:ins w:id="208" w:author="William Engelke" w:date="2019-11-15T15:38:00Z"/>
              <w:rFonts w:asciiTheme="minorHAnsi" w:eastAsiaTheme="minorEastAsia" w:hAnsiTheme="minorHAnsi" w:cstheme="minorBidi"/>
              <w:sz w:val="22"/>
              <w:szCs w:val="22"/>
            </w:rPr>
          </w:pPr>
          <w:ins w:id="209" w:author="William Engelke" w:date="2019-11-15T15:38:00Z">
            <w:r w:rsidRPr="00BE330F">
              <w:rPr>
                <w:rStyle w:val="Hyperlink"/>
              </w:rPr>
              <w:fldChar w:fldCharType="begin"/>
            </w:r>
            <w:r w:rsidRPr="00BE330F">
              <w:rPr>
                <w:rStyle w:val="Hyperlink"/>
              </w:rPr>
              <w:instrText xml:space="preserve"> </w:instrText>
            </w:r>
            <w:r>
              <w:instrText>HYPERLINK \l "_Toc24724730"</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3.1.3</w:t>
            </w:r>
            <w:r>
              <w:rPr>
                <w:rFonts w:asciiTheme="minorHAnsi" w:eastAsiaTheme="minorEastAsia" w:hAnsiTheme="minorHAnsi" w:cstheme="minorBidi"/>
                <w:sz w:val="22"/>
                <w:szCs w:val="22"/>
              </w:rPr>
              <w:tab/>
            </w:r>
            <w:r w:rsidRPr="00BE330F">
              <w:rPr>
                <w:rStyle w:val="Hyperlink"/>
              </w:rPr>
              <w:t>Communication with Data Engine</w:t>
            </w:r>
            <w:r>
              <w:rPr>
                <w:webHidden/>
              </w:rPr>
              <w:tab/>
            </w:r>
            <w:r>
              <w:rPr>
                <w:webHidden/>
              </w:rPr>
              <w:fldChar w:fldCharType="begin"/>
            </w:r>
            <w:r>
              <w:rPr>
                <w:webHidden/>
              </w:rPr>
              <w:instrText xml:space="preserve"> PAGEREF _Toc24724730 \h </w:instrText>
            </w:r>
            <w:r>
              <w:rPr>
                <w:webHidden/>
              </w:rPr>
            </w:r>
          </w:ins>
          <w:r>
            <w:rPr>
              <w:webHidden/>
            </w:rPr>
            <w:fldChar w:fldCharType="separate"/>
          </w:r>
          <w:ins w:id="210" w:author="William Engelke" w:date="2019-11-15T15:42:00Z">
            <w:r w:rsidR="009C34FA">
              <w:rPr>
                <w:webHidden/>
              </w:rPr>
              <w:t>19</w:t>
            </w:r>
          </w:ins>
          <w:ins w:id="211" w:author="William Engelke" w:date="2019-11-15T15:38:00Z">
            <w:r>
              <w:rPr>
                <w:webHidden/>
              </w:rPr>
              <w:fldChar w:fldCharType="end"/>
            </w:r>
            <w:r w:rsidRPr="00BE330F">
              <w:rPr>
                <w:rStyle w:val="Hyperlink"/>
              </w:rPr>
              <w:fldChar w:fldCharType="end"/>
            </w:r>
          </w:ins>
        </w:p>
        <w:p w14:paraId="4750FF41" w14:textId="418EDAD9" w:rsidR="007D05A5" w:rsidRDefault="007D05A5">
          <w:pPr>
            <w:pStyle w:val="TOC3"/>
            <w:rPr>
              <w:ins w:id="212" w:author="William Engelke" w:date="2019-11-15T15:38:00Z"/>
              <w:rFonts w:asciiTheme="minorHAnsi" w:eastAsiaTheme="minorEastAsia" w:hAnsiTheme="minorHAnsi" w:cstheme="minorBidi"/>
              <w:sz w:val="22"/>
              <w:szCs w:val="22"/>
            </w:rPr>
          </w:pPr>
          <w:ins w:id="213" w:author="William Engelke" w:date="2019-11-15T15:38:00Z">
            <w:r w:rsidRPr="00BE330F">
              <w:rPr>
                <w:rStyle w:val="Hyperlink"/>
              </w:rPr>
              <w:fldChar w:fldCharType="begin"/>
            </w:r>
            <w:r w:rsidRPr="00BE330F">
              <w:rPr>
                <w:rStyle w:val="Hyperlink"/>
              </w:rPr>
              <w:instrText xml:space="preserve"> </w:instrText>
            </w:r>
            <w:r>
              <w:instrText>HYPERLINK \l "_Toc24724731"</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3.1.4</w:t>
            </w:r>
            <w:r>
              <w:rPr>
                <w:rFonts w:asciiTheme="minorHAnsi" w:eastAsiaTheme="minorEastAsia" w:hAnsiTheme="minorHAnsi" w:cstheme="minorBidi"/>
                <w:sz w:val="22"/>
                <w:szCs w:val="22"/>
              </w:rPr>
              <w:tab/>
            </w:r>
            <w:r w:rsidRPr="00BE330F">
              <w:rPr>
                <w:rStyle w:val="Hyperlink"/>
              </w:rPr>
              <w:t>Data Storage Format:  HDF5 and Digital RF</w:t>
            </w:r>
            <w:r>
              <w:rPr>
                <w:webHidden/>
              </w:rPr>
              <w:tab/>
            </w:r>
            <w:r>
              <w:rPr>
                <w:webHidden/>
              </w:rPr>
              <w:fldChar w:fldCharType="begin"/>
            </w:r>
            <w:r>
              <w:rPr>
                <w:webHidden/>
              </w:rPr>
              <w:instrText xml:space="preserve"> PAGEREF _Toc24724731 \h </w:instrText>
            </w:r>
            <w:r>
              <w:rPr>
                <w:webHidden/>
              </w:rPr>
            </w:r>
          </w:ins>
          <w:r>
            <w:rPr>
              <w:webHidden/>
            </w:rPr>
            <w:fldChar w:fldCharType="separate"/>
          </w:r>
          <w:ins w:id="214" w:author="William Engelke" w:date="2019-11-15T15:42:00Z">
            <w:r w:rsidR="009C34FA">
              <w:rPr>
                <w:webHidden/>
              </w:rPr>
              <w:t>19</w:t>
            </w:r>
          </w:ins>
          <w:ins w:id="215" w:author="William Engelke" w:date="2019-11-15T15:38:00Z">
            <w:r>
              <w:rPr>
                <w:webHidden/>
              </w:rPr>
              <w:fldChar w:fldCharType="end"/>
            </w:r>
            <w:r w:rsidRPr="00BE330F">
              <w:rPr>
                <w:rStyle w:val="Hyperlink"/>
              </w:rPr>
              <w:fldChar w:fldCharType="end"/>
            </w:r>
          </w:ins>
        </w:p>
        <w:p w14:paraId="095D4C97" w14:textId="4EE72EAE" w:rsidR="007D05A5" w:rsidRDefault="007D05A5">
          <w:pPr>
            <w:pStyle w:val="TOC3"/>
            <w:rPr>
              <w:ins w:id="216" w:author="William Engelke" w:date="2019-11-15T15:38:00Z"/>
              <w:rFonts w:asciiTheme="minorHAnsi" w:eastAsiaTheme="minorEastAsia" w:hAnsiTheme="minorHAnsi" w:cstheme="minorBidi"/>
              <w:sz w:val="22"/>
              <w:szCs w:val="22"/>
            </w:rPr>
          </w:pPr>
          <w:ins w:id="217" w:author="William Engelke" w:date="2019-11-15T15:38:00Z">
            <w:r w:rsidRPr="00BE330F">
              <w:rPr>
                <w:rStyle w:val="Hyperlink"/>
              </w:rPr>
              <w:fldChar w:fldCharType="begin"/>
            </w:r>
            <w:r w:rsidRPr="00BE330F">
              <w:rPr>
                <w:rStyle w:val="Hyperlink"/>
              </w:rPr>
              <w:instrText xml:space="preserve"> </w:instrText>
            </w:r>
            <w:r>
              <w:instrText>HYPERLINK \l "_Toc24724732"</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3.1.3</w:t>
            </w:r>
            <w:r>
              <w:rPr>
                <w:rFonts w:asciiTheme="minorHAnsi" w:eastAsiaTheme="minorEastAsia" w:hAnsiTheme="minorHAnsi" w:cstheme="minorBidi"/>
                <w:sz w:val="22"/>
                <w:szCs w:val="22"/>
              </w:rPr>
              <w:tab/>
            </w:r>
            <w:r w:rsidRPr="00BE330F">
              <w:rPr>
                <w:rStyle w:val="Hyperlink"/>
              </w:rPr>
              <w:t>Topics for further development include:</w:t>
            </w:r>
            <w:r>
              <w:rPr>
                <w:webHidden/>
              </w:rPr>
              <w:tab/>
            </w:r>
            <w:r>
              <w:rPr>
                <w:webHidden/>
              </w:rPr>
              <w:fldChar w:fldCharType="begin"/>
            </w:r>
            <w:r>
              <w:rPr>
                <w:webHidden/>
              </w:rPr>
              <w:instrText xml:space="preserve"> PAGEREF _Toc24724732 \h </w:instrText>
            </w:r>
            <w:r>
              <w:rPr>
                <w:webHidden/>
              </w:rPr>
            </w:r>
          </w:ins>
          <w:r>
            <w:rPr>
              <w:webHidden/>
            </w:rPr>
            <w:fldChar w:fldCharType="separate"/>
          </w:r>
          <w:ins w:id="218" w:author="William Engelke" w:date="2019-11-15T15:42:00Z">
            <w:r w:rsidR="009C34FA">
              <w:rPr>
                <w:webHidden/>
              </w:rPr>
              <w:t>20</w:t>
            </w:r>
          </w:ins>
          <w:ins w:id="219" w:author="William Engelke" w:date="2019-11-15T15:38:00Z">
            <w:r>
              <w:rPr>
                <w:webHidden/>
              </w:rPr>
              <w:fldChar w:fldCharType="end"/>
            </w:r>
            <w:r w:rsidRPr="00BE330F">
              <w:rPr>
                <w:rStyle w:val="Hyperlink"/>
              </w:rPr>
              <w:fldChar w:fldCharType="end"/>
            </w:r>
          </w:ins>
        </w:p>
        <w:p w14:paraId="5B4FE684" w14:textId="30DA26E8" w:rsidR="007D05A5" w:rsidRDefault="007D05A5">
          <w:pPr>
            <w:pStyle w:val="TOC1"/>
            <w:rPr>
              <w:ins w:id="220" w:author="William Engelke" w:date="2019-11-15T15:38:00Z"/>
              <w:rFonts w:asciiTheme="minorHAnsi" w:eastAsiaTheme="minorEastAsia" w:hAnsiTheme="minorHAnsi" w:cstheme="minorBidi"/>
              <w:b w:val="0"/>
              <w:bCs w:val="0"/>
              <w:caps w:val="0"/>
              <w:sz w:val="22"/>
              <w:szCs w:val="22"/>
            </w:rPr>
          </w:pPr>
          <w:ins w:id="221" w:author="William Engelke" w:date="2019-11-15T15:38:00Z">
            <w:r w:rsidRPr="00BE330F">
              <w:rPr>
                <w:rStyle w:val="Hyperlink"/>
              </w:rPr>
              <w:fldChar w:fldCharType="begin"/>
            </w:r>
            <w:r w:rsidRPr="00BE330F">
              <w:rPr>
                <w:rStyle w:val="Hyperlink"/>
              </w:rPr>
              <w:instrText xml:space="preserve"> </w:instrText>
            </w:r>
            <w:r>
              <w:instrText>HYPERLINK \l "_Toc24724733"</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4</w:t>
            </w:r>
            <w:r>
              <w:rPr>
                <w:rFonts w:asciiTheme="minorHAnsi" w:eastAsiaTheme="minorEastAsia" w:hAnsiTheme="minorHAnsi" w:cstheme="minorBidi"/>
                <w:b w:val="0"/>
                <w:bCs w:val="0"/>
                <w:caps w:val="0"/>
                <w:sz w:val="22"/>
                <w:szCs w:val="22"/>
              </w:rPr>
              <w:tab/>
            </w:r>
            <w:r w:rsidRPr="00BE330F">
              <w:rPr>
                <w:rStyle w:val="Hyperlink"/>
              </w:rPr>
              <w:t>System Architecture</w:t>
            </w:r>
            <w:r>
              <w:rPr>
                <w:webHidden/>
              </w:rPr>
              <w:tab/>
            </w:r>
            <w:r>
              <w:rPr>
                <w:webHidden/>
              </w:rPr>
              <w:fldChar w:fldCharType="begin"/>
            </w:r>
            <w:r>
              <w:rPr>
                <w:webHidden/>
              </w:rPr>
              <w:instrText xml:space="preserve"> PAGEREF _Toc24724733 \h </w:instrText>
            </w:r>
            <w:r>
              <w:rPr>
                <w:webHidden/>
              </w:rPr>
            </w:r>
          </w:ins>
          <w:r>
            <w:rPr>
              <w:webHidden/>
            </w:rPr>
            <w:fldChar w:fldCharType="separate"/>
          </w:r>
          <w:ins w:id="222" w:author="William Engelke" w:date="2019-11-15T15:42:00Z">
            <w:r w:rsidR="009C34FA">
              <w:rPr>
                <w:webHidden/>
              </w:rPr>
              <w:t>21</w:t>
            </w:r>
          </w:ins>
          <w:ins w:id="223" w:author="William Engelke" w:date="2019-11-15T15:38:00Z">
            <w:r>
              <w:rPr>
                <w:webHidden/>
              </w:rPr>
              <w:fldChar w:fldCharType="end"/>
            </w:r>
            <w:r w:rsidRPr="00BE330F">
              <w:rPr>
                <w:rStyle w:val="Hyperlink"/>
              </w:rPr>
              <w:fldChar w:fldCharType="end"/>
            </w:r>
          </w:ins>
        </w:p>
        <w:p w14:paraId="234B2F7F" w14:textId="4D8FB0CF" w:rsidR="007D05A5" w:rsidRDefault="007D05A5">
          <w:pPr>
            <w:pStyle w:val="TOC2"/>
            <w:rPr>
              <w:ins w:id="224" w:author="William Engelke" w:date="2019-11-15T15:38:00Z"/>
              <w:rFonts w:asciiTheme="minorHAnsi" w:eastAsiaTheme="minorEastAsia" w:hAnsiTheme="minorHAnsi" w:cstheme="minorBidi"/>
              <w:sz w:val="22"/>
              <w:szCs w:val="22"/>
            </w:rPr>
          </w:pPr>
          <w:ins w:id="225" w:author="William Engelke" w:date="2019-11-15T15:38:00Z">
            <w:r w:rsidRPr="00BE330F">
              <w:rPr>
                <w:rStyle w:val="Hyperlink"/>
              </w:rPr>
              <w:fldChar w:fldCharType="begin"/>
            </w:r>
            <w:r w:rsidRPr="00BE330F">
              <w:rPr>
                <w:rStyle w:val="Hyperlink"/>
              </w:rPr>
              <w:instrText xml:space="preserve"> </w:instrText>
            </w:r>
            <w:r>
              <w:instrText>HYPERLINK \l "_Toc24724734"</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4.1</w:t>
            </w:r>
            <w:r>
              <w:rPr>
                <w:rFonts w:asciiTheme="minorHAnsi" w:eastAsiaTheme="minorEastAsia" w:hAnsiTheme="minorHAnsi" w:cstheme="minorBidi"/>
                <w:sz w:val="22"/>
                <w:szCs w:val="22"/>
              </w:rPr>
              <w:tab/>
            </w:r>
            <w:r w:rsidRPr="00BE330F">
              <w:rPr>
                <w:rStyle w:val="Hyperlink"/>
              </w:rPr>
              <w:t>Processes</w:t>
            </w:r>
            <w:r>
              <w:rPr>
                <w:webHidden/>
              </w:rPr>
              <w:tab/>
            </w:r>
            <w:r>
              <w:rPr>
                <w:webHidden/>
              </w:rPr>
              <w:fldChar w:fldCharType="begin"/>
            </w:r>
            <w:r>
              <w:rPr>
                <w:webHidden/>
              </w:rPr>
              <w:instrText xml:space="preserve"> PAGEREF _Toc24724734 \h </w:instrText>
            </w:r>
            <w:r>
              <w:rPr>
                <w:webHidden/>
              </w:rPr>
            </w:r>
          </w:ins>
          <w:r>
            <w:rPr>
              <w:webHidden/>
            </w:rPr>
            <w:fldChar w:fldCharType="separate"/>
          </w:r>
          <w:ins w:id="226" w:author="William Engelke" w:date="2019-11-15T15:42:00Z">
            <w:r w:rsidR="009C34FA">
              <w:rPr>
                <w:webHidden/>
              </w:rPr>
              <w:t>22</w:t>
            </w:r>
          </w:ins>
          <w:ins w:id="227" w:author="William Engelke" w:date="2019-11-15T15:38:00Z">
            <w:r>
              <w:rPr>
                <w:webHidden/>
              </w:rPr>
              <w:fldChar w:fldCharType="end"/>
            </w:r>
            <w:r w:rsidRPr="00BE330F">
              <w:rPr>
                <w:rStyle w:val="Hyperlink"/>
              </w:rPr>
              <w:fldChar w:fldCharType="end"/>
            </w:r>
          </w:ins>
        </w:p>
        <w:p w14:paraId="1669D0F0" w14:textId="46B7315E" w:rsidR="007D05A5" w:rsidRDefault="007D05A5">
          <w:pPr>
            <w:pStyle w:val="TOC3"/>
            <w:rPr>
              <w:ins w:id="228" w:author="William Engelke" w:date="2019-11-15T15:38:00Z"/>
              <w:rFonts w:asciiTheme="minorHAnsi" w:eastAsiaTheme="minorEastAsia" w:hAnsiTheme="minorHAnsi" w:cstheme="minorBidi"/>
              <w:sz w:val="22"/>
              <w:szCs w:val="22"/>
            </w:rPr>
          </w:pPr>
          <w:ins w:id="229" w:author="William Engelke" w:date="2019-11-15T15:38:00Z">
            <w:r w:rsidRPr="00BE330F">
              <w:rPr>
                <w:rStyle w:val="Hyperlink"/>
              </w:rPr>
              <w:fldChar w:fldCharType="begin"/>
            </w:r>
            <w:r w:rsidRPr="00BE330F">
              <w:rPr>
                <w:rStyle w:val="Hyperlink"/>
              </w:rPr>
              <w:instrText xml:space="preserve"> </w:instrText>
            </w:r>
            <w:r>
              <w:instrText>HYPERLINK \l "_Toc24724737"</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4.1.1</w:t>
            </w:r>
            <w:r>
              <w:rPr>
                <w:rFonts w:asciiTheme="minorHAnsi" w:eastAsiaTheme="minorEastAsia" w:hAnsiTheme="minorHAnsi" w:cstheme="minorBidi"/>
                <w:sz w:val="22"/>
                <w:szCs w:val="22"/>
              </w:rPr>
              <w:tab/>
            </w:r>
            <w:r w:rsidRPr="00BE330F">
              <w:rPr>
                <w:rStyle w:val="Hyperlink"/>
              </w:rPr>
              <w:t>Central Request / Response / Upload (standard  Data Collection)</w:t>
            </w:r>
            <w:r>
              <w:rPr>
                <w:webHidden/>
              </w:rPr>
              <w:tab/>
            </w:r>
            <w:r>
              <w:rPr>
                <w:webHidden/>
              </w:rPr>
              <w:fldChar w:fldCharType="begin"/>
            </w:r>
            <w:r>
              <w:rPr>
                <w:webHidden/>
              </w:rPr>
              <w:instrText xml:space="preserve"> PAGEREF _Toc24724737 \h </w:instrText>
            </w:r>
            <w:r>
              <w:rPr>
                <w:webHidden/>
              </w:rPr>
            </w:r>
          </w:ins>
          <w:r>
            <w:rPr>
              <w:webHidden/>
            </w:rPr>
            <w:fldChar w:fldCharType="separate"/>
          </w:r>
          <w:ins w:id="230" w:author="William Engelke" w:date="2019-11-15T15:42:00Z">
            <w:r w:rsidR="009C34FA">
              <w:rPr>
                <w:webHidden/>
              </w:rPr>
              <w:t>22</w:t>
            </w:r>
          </w:ins>
          <w:ins w:id="231" w:author="William Engelke" w:date="2019-11-15T15:38:00Z">
            <w:r>
              <w:rPr>
                <w:webHidden/>
              </w:rPr>
              <w:fldChar w:fldCharType="end"/>
            </w:r>
            <w:r w:rsidRPr="00BE330F">
              <w:rPr>
                <w:rStyle w:val="Hyperlink"/>
              </w:rPr>
              <w:fldChar w:fldCharType="end"/>
            </w:r>
          </w:ins>
        </w:p>
        <w:p w14:paraId="74814AB2" w14:textId="46897251" w:rsidR="007D05A5" w:rsidRDefault="007D05A5">
          <w:pPr>
            <w:pStyle w:val="TOC3"/>
            <w:rPr>
              <w:ins w:id="232" w:author="William Engelke" w:date="2019-11-15T15:38:00Z"/>
              <w:rFonts w:asciiTheme="minorHAnsi" w:eastAsiaTheme="minorEastAsia" w:hAnsiTheme="minorHAnsi" w:cstheme="minorBidi"/>
              <w:sz w:val="22"/>
              <w:szCs w:val="22"/>
            </w:rPr>
          </w:pPr>
          <w:ins w:id="233" w:author="William Engelke" w:date="2019-11-15T15:38:00Z">
            <w:r w:rsidRPr="00BE330F">
              <w:rPr>
                <w:rStyle w:val="Hyperlink"/>
              </w:rPr>
              <w:fldChar w:fldCharType="begin"/>
            </w:r>
            <w:r w:rsidRPr="00BE330F">
              <w:rPr>
                <w:rStyle w:val="Hyperlink"/>
              </w:rPr>
              <w:instrText xml:space="preserve"> </w:instrText>
            </w:r>
            <w:r>
              <w:instrText>HYPERLINK \l "_Toc24724738"</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4.1.2</w:t>
            </w:r>
            <w:r>
              <w:rPr>
                <w:rFonts w:asciiTheme="minorHAnsi" w:eastAsiaTheme="minorEastAsia" w:hAnsiTheme="minorHAnsi" w:cstheme="minorBidi"/>
                <w:sz w:val="22"/>
                <w:szCs w:val="22"/>
              </w:rPr>
              <w:tab/>
            </w:r>
            <w:r w:rsidRPr="00BE330F">
              <w:rPr>
                <w:rStyle w:val="Hyperlink"/>
              </w:rPr>
              <w:t>Heartbeat</w:t>
            </w:r>
            <w:r>
              <w:rPr>
                <w:webHidden/>
              </w:rPr>
              <w:tab/>
            </w:r>
            <w:r>
              <w:rPr>
                <w:webHidden/>
              </w:rPr>
              <w:fldChar w:fldCharType="begin"/>
            </w:r>
            <w:r>
              <w:rPr>
                <w:webHidden/>
              </w:rPr>
              <w:instrText xml:space="preserve"> PAGEREF _Toc24724738 \h </w:instrText>
            </w:r>
            <w:r>
              <w:rPr>
                <w:webHidden/>
              </w:rPr>
            </w:r>
          </w:ins>
          <w:r>
            <w:rPr>
              <w:webHidden/>
            </w:rPr>
            <w:fldChar w:fldCharType="separate"/>
          </w:r>
          <w:ins w:id="234" w:author="William Engelke" w:date="2019-11-15T15:42:00Z">
            <w:r w:rsidR="009C34FA">
              <w:rPr>
                <w:webHidden/>
              </w:rPr>
              <w:t>23</w:t>
            </w:r>
          </w:ins>
          <w:ins w:id="235" w:author="William Engelke" w:date="2019-11-15T15:38:00Z">
            <w:r>
              <w:rPr>
                <w:webHidden/>
              </w:rPr>
              <w:fldChar w:fldCharType="end"/>
            </w:r>
            <w:r w:rsidRPr="00BE330F">
              <w:rPr>
                <w:rStyle w:val="Hyperlink"/>
              </w:rPr>
              <w:fldChar w:fldCharType="end"/>
            </w:r>
          </w:ins>
        </w:p>
        <w:p w14:paraId="1F1B81C2" w14:textId="11437396" w:rsidR="007D05A5" w:rsidRDefault="007D05A5">
          <w:pPr>
            <w:pStyle w:val="TOC3"/>
            <w:rPr>
              <w:ins w:id="236" w:author="William Engelke" w:date="2019-11-15T15:38:00Z"/>
              <w:rFonts w:asciiTheme="minorHAnsi" w:eastAsiaTheme="minorEastAsia" w:hAnsiTheme="minorHAnsi" w:cstheme="minorBidi"/>
              <w:sz w:val="22"/>
              <w:szCs w:val="22"/>
            </w:rPr>
          </w:pPr>
          <w:ins w:id="237" w:author="William Engelke" w:date="2019-11-15T15:38:00Z">
            <w:r w:rsidRPr="00BE330F">
              <w:rPr>
                <w:rStyle w:val="Hyperlink"/>
              </w:rPr>
              <w:fldChar w:fldCharType="begin"/>
            </w:r>
            <w:r w:rsidRPr="00BE330F">
              <w:rPr>
                <w:rStyle w:val="Hyperlink"/>
              </w:rPr>
              <w:instrText xml:space="preserve"> </w:instrText>
            </w:r>
            <w:r>
              <w:instrText>HYPERLINK \l "_Toc24724739"</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4.1.3</w:t>
            </w:r>
            <w:r>
              <w:rPr>
                <w:rFonts w:asciiTheme="minorHAnsi" w:eastAsiaTheme="minorEastAsia" w:hAnsiTheme="minorHAnsi" w:cstheme="minorBidi"/>
                <w:sz w:val="22"/>
                <w:szCs w:val="22"/>
              </w:rPr>
              <w:tab/>
            </w:r>
            <w:r w:rsidRPr="00BE330F">
              <w:rPr>
                <w:rStyle w:val="Hyperlink"/>
              </w:rPr>
              <w:t xml:space="preserve"> Large Local Server Data Collection (Use Case 2: Firehose)</w:t>
            </w:r>
            <w:r>
              <w:rPr>
                <w:webHidden/>
              </w:rPr>
              <w:tab/>
            </w:r>
            <w:r>
              <w:rPr>
                <w:webHidden/>
              </w:rPr>
              <w:fldChar w:fldCharType="begin"/>
            </w:r>
            <w:r>
              <w:rPr>
                <w:webHidden/>
              </w:rPr>
              <w:instrText xml:space="preserve"> PAGEREF _Toc24724739 \h </w:instrText>
            </w:r>
            <w:r>
              <w:rPr>
                <w:webHidden/>
              </w:rPr>
            </w:r>
          </w:ins>
          <w:r>
            <w:rPr>
              <w:webHidden/>
            </w:rPr>
            <w:fldChar w:fldCharType="separate"/>
          </w:r>
          <w:ins w:id="238" w:author="William Engelke" w:date="2019-11-15T15:42:00Z">
            <w:r w:rsidR="009C34FA">
              <w:rPr>
                <w:webHidden/>
              </w:rPr>
              <w:t>24</w:t>
            </w:r>
          </w:ins>
          <w:ins w:id="239" w:author="William Engelke" w:date="2019-11-15T15:38:00Z">
            <w:r>
              <w:rPr>
                <w:webHidden/>
              </w:rPr>
              <w:fldChar w:fldCharType="end"/>
            </w:r>
            <w:r w:rsidRPr="00BE330F">
              <w:rPr>
                <w:rStyle w:val="Hyperlink"/>
              </w:rPr>
              <w:fldChar w:fldCharType="end"/>
            </w:r>
          </w:ins>
        </w:p>
        <w:p w14:paraId="7D4DA2F3" w14:textId="57585632" w:rsidR="007D05A5" w:rsidRDefault="007D05A5">
          <w:pPr>
            <w:pStyle w:val="TOC3"/>
            <w:rPr>
              <w:ins w:id="240" w:author="William Engelke" w:date="2019-11-15T15:38:00Z"/>
              <w:rFonts w:asciiTheme="minorHAnsi" w:eastAsiaTheme="minorEastAsia" w:hAnsiTheme="minorHAnsi" w:cstheme="minorBidi"/>
              <w:sz w:val="22"/>
              <w:szCs w:val="22"/>
            </w:rPr>
          </w:pPr>
          <w:ins w:id="241" w:author="William Engelke" w:date="2019-11-15T15:38:00Z">
            <w:r w:rsidRPr="00BE330F">
              <w:rPr>
                <w:rStyle w:val="Hyperlink"/>
              </w:rPr>
              <w:fldChar w:fldCharType="begin"/>
            </w:r>
            <w:r w:rsidRPr="00BE330F">
              <w:rPr>
                <w:rStyle w:val="Hyperlink"/>
              </w:rPr>
              <w:instrText xml:space="preserve"> </w:instrText>
            </w:r>
            <w:r>
              <w:instrText>HYPERLINK \l "_Toc24724740"</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4.1.4</w:t>
            </w:r>
            <w:r>
              <w:rPr>
                <w:rFonts w:asciiTheme="minorHAnsi" w:eastAsiaTheme="minorEastAsia" w:hAnsiTheme="minorHAnsi" w:cstheme="minorBidi"/>
                <w:sz w:val="22"/>
                <w:szCs w:val="22"/>
              </w:rPr>
              <w:tab/>
            </w:r>
            <w:r w:rsidRPr="00BE330F">
              <w:rPr>
                <w:rStyle w:val="Hyperlink"/>
              </w:rPr>
              <w:t>Low bandwidth multiband monitoring</w:t>
            </w:r>
            <w:r>
              <w:rPr>
                <w:webHidden/>
              </w:rPr>
              <w:tab/>
            </w:r>
            <w:r>
              <w:rPr>
                <w:webHidden/>
              </w:rPr>
              <w:fldChar w:fldCharType="begin"/>
            </w:r>
            <w:r>
              <w:rPr>
                <w:webHidden/>
              </w:rPr>
              <w:instrText xml:space="preserve"> PAGEREF _Toc24724740 \h </w:instrText>
            </w:r>
            <w:r>
              <w:rPr>
                <w:webHidden/>
              </w:rPr>
            </w:r>
          </w:ins>
          <w:r>
            <w:rPr>
              <w:webHidden/>
            </w:rPr>
            <w:fldChar w:fldCharType="separate"/>
          </w:r>
          <w:ins w:id="242" w:author="William Engelke" w:date="2019-11-15T15:42:00Z">
            <w:r w:rsidR="009C34FA">
              <w:rPr>
                <w:webHidden/>
              </w:rPr>
              <w:t>24</w:t>
            </w:r>
          </w:ins>
          <w:ins w:id="243" w:author="William Engelke" w:date="2019-11-15T15:38:00Z">
            <w:r>
              <w:rPr>
                <w:webHidden/>
              </w:rPr>
              <w:fldChar w:fldCharType="end"/>
            </w:r>
            <w:r w:rsidRPr="00BE330F">
              <w:rPr>
                <w:rStyle w:val="Hyperlink"/>
              </w:rPr>
              <w:fldChar w:fldCharType="end"/>
            </w:r>
          </w:ins>
        </w:p>
        <w:p w14:paraId="26713C50" w14:textId="6C93F372" w:rsidR="007D05A5" w:rsidRDefault="007D05A5">
          <w:pPr>
            <w:pStyle w:val="TOC3"/>
            <w:rPr>
              <w:ins w:id="244" w:author="William Engelke" w:date="2019-11-15T15:38:00Z"/>
              <w:rFonts w:asciiTheme="minorHAnsi" w:eastAsiaTheme="minorEastAsia" w:hAnsiTheme="minorHAnsi" w:cstheme="minorBidi"/>
              <w:sz w:val="22"/>
              <w:szCs w:val="22"/>
            </w:rPr>
          </w:pPr>
          <w:ins w:id="245" w:author="William Engelke" w:date="2019-11-15T15:38:00Z">
            <w:r w:rsidRPr="00BE330F">
              <w:rPr>
                <w:rStyle w:val="Hyperlink"/>
              </w:rPr>
              <w:fldChar w:fldCharType="begin"/>
            </w:r>
            <w:r w:rsidRPr="00BE330F">
              <w:rPr>
                <w:rStyle w:val="Hyperlink"/>
              </w:rPr>
              <w:instrText xml:space="preserve"> </w:instrText>
            </w:r>
            <w:r>
              <w:instrText>HYPERLINK \l "_Toc24724741"</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4.1.5</w:t>
            </w:r>
            <w:r>
              <w:rPr>
                <w:rFonts w:asciiTheme="minorHAnsi" w:eastAsiaTheme="minorEastAsia" w:hAnsiTheme="minorHAnsi" w:cstheme="minorBidi"/>
                <w:sz w:val="22"/>
                <w:szCs w:val="22"/>
              </w:rPr>
              <w:tab/>
            </w:r>
            <w:r w:rsidRPr="00BE330F">
              <w:rPr>
                <w:rStyle w:val="Hyperlink"/>
              </w:rPr>
              <w:t>Local propagation analysis and User Notifications</w:t>
            </w:r>
            <w:r>
              <w:rPr>
                <w:webHidden/>
              </w:rPr>
              <w:tab/>
            </w:r>
            <w:r>
              <w:rPr>
                <w:webHidden/>
              </w:rPr>
              <w:fldChar w:fldCharType="begin"/>
            </w:r>
            <w:r>
              <w:rPr>
                <w:webHidden/>
              </w:rPr>
              <w:instrText xml:space="preserve"> PAGEREF _Toc24724741 \h </w:instrText>
            </w:r>
            <w:r>
              <w:rPr>
                <w:webHidden/>
              </w:rPr>
            </w:r>
          </w:ins>
          <w:r>
            <w:rPr>
              <w:webHidden/>
            </w:rPr>
            <w:fldChar w:fldCharType="separate"/>
          </w:r>
          <w:ins w:id="246" w:author="William Engelke" w:date="2019-11-15T15:42:00Z">
            <w:r w:rsidR="009C34FA">
              <w:rPr>
                <w:webHidden/>
              </w:rPr>
              <w:t>25</w:t>
            </w:r>
          </w:ins>
          <w:ins w:id="247" w:author="William Engelke" w:date="2019-11-15T15:38:00Z">
            <w:r>
              <w:rPr>
                <w:webHidden/>
              </w:rPr>
              <w:fldChar w:fldCharType="end"/>
            </w:r>
            <w:r w:rsidRPr="00BE330F">
              <w:rPr>
                <w:rStyle w:val="Hyperlink"/>
              </w:rPr>
              <w:fldChar w:fldCharType="end"/>
            </w:r>
          </w:ins>
        </w:p>
        <w:p w14:paraId="6123A29A" w14:textId="32DAF57E" w:rsidR="007D05A5" w:rsidRDefault="007D05A5">
          <w:pPr>
            <w:pStyle w:val="TOC2"/>
            <w:rPr>
              <w:ins w:id="248" w:author="William Engelke" w:date="2019-11-15T15:38:00Z"/>
              <w:rFonts w:asciiTheme="minorHAnsi" w:eastAsiaTheme="minorEastAsia" w:hAnsiTheme="minorHAnsi" w:cstheme="minorBidi"/>
              <w:sz w:val="22"/>
              <w:szCs w:val="22"/>
            </w:rPr>
          </w:pPr>
          <w:ins w:id="249" w:author="William Engelke" w:date="2019-11-15T15:38:00Z">
            <w:r w:rsidRPr="00BE330F">
              <w:rPr>
                <w:rStyle w:val="Hyperlink"/>
              </w:rPr>
              <w:fldChar w:fldCharType="begin"/>
            </w:r>
            <w:r w:rsidRPr="00BE330F">
              <w:rPr>
                <w:rStyle w:val="Hyperlink"/>
              </w:rPr>
              <w:instrText xml:space="preserve"> </w:instrText>
            </w:r>
            <w:r>
              <w:instrText>HYPERLINK \l "_Toc24724742"</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4.2</w:t>
            </w:r>
            <w:r>
              <w:rPr>
                <w:rFonts w:asciiTheme="minorHAnsi" w:eastAsiaTheme="minorEastAsia" w:hAnsiTheme="minorHAnsi" w:cstheme="minorBidi"/>
                <w:sz w:val="22"/>
                <w:szCs w:val="22"/>
              </w:rPr>
              <w:tab/>
            </w:r>
            <w:r w:rsidRPr="00BE330F">
              <w:rPr>
                <w:rStyle w:val="Hyperlink"/>
              </w:rPr>
              <w:t>Logging</w:t>
            </w:r>
            <w:r>
              <w:rPr>
                <w:webHidden/>
              </w:rPr>
              <w:tab/>
            </w:r>
            <w:r>
              <w:rPr>
                <w:webHidden/>
              </w:rPr>
              <w:fldChar w:fldCharType="begin"/>
            </w:r>
            <w:r>
              <w:rPr>
                <w:webHidden/>
              </w:rPr>
              <w:instrText xml:space="preserve"> PAGEREF _Toc24724742 \h </w:instrText>
            </w:r>
            <w:r>
              <w:rPr>
                <w:webHidden/>
              </w:rPr>
            </w:r>
          </w:ins>
          <w:r>
            <w:rPr>
              <w:webHidden/>
            </w:rPr>
            <w:fldChar w:fldCharType="separate"/>
          </w:r>
          <w:ins w:id="250" w:author="William Engelke" w:date="2019-11-15T15:42:00Z">
            <w:r w:rsidR="009C34FA">
              <w:rPr>
                <w:webHidden/>
              </w:rPr>
              <w:t>26</w:t>
            </w:r>
          </w:ins>
          <w:ins w:id="251" w:author="William Engelke" w:date="2019-11-15T15:38:00Z">
            <w:r>
              <w:rPr>
                <w:webHidden/>
              </w:rPr>
              <w:fldChar w:fldCharType="end"/>
            </w:r>
            <w:r w:rsidRPr="00BE330F">
              <w:rPr>
                <w:rStyle w:val="Hyperlink"/>
              </w:rPr>
              <w:fldChar w:fldCharType="end"/>
            </w:r>
          </w:ins>
        </w:p>
        <w:p w14:paraId="2F21CA1C" w14:textId="09DCEB5D" w:rsidR="007D05A5" w:rsidRDefault="007D05A5">
          <w:pPr>
            <w:pStyle w:val="TOC1"/>
            <w:rPr>
              <w:ins w:id="252" w:author="William Engelke" w:date="2019-11-15T15:38:00Z"/>
              <w:rFonts w:asciiTheme="minorHAnsi" w:eastAsiaTheme="minorEastAsia" w:hAnsiTheme="minorHAnsi" w:cstheme="minorBidi"/>
              <w:b w:val="0"/>
              <w:bCs w:val="0"/>
              <w:caps w:val="0"/>
              <w:sz w:val="22"/>
              <w:szCs w:val="22"/>
            </w:rPr>
          </w:pPr>
          <w:ins w:id="253" w:author="William Engelke" w:date="2019-11-15T15:38:00Z">
            <w:r w:rsidRPr="00BE330F">
              <w:rPr>
                <w:rStyle w:val="Hyperlink"/>
              </w:rPr>
              <w:fldChar w:fldCharType="begin"/>
            </w:r>
            <w:r w:rsidRPr="00BE330F">
              <w:rPr>
                <w:rStyle w:val="Hyperlink"/>
              </w:rPr>
              <w:instrText xml:space="preserve"> </w:instrText>
            </w:r>
            <w:r>
              <w:instrText>HYPERLINK \l "_Toc24724743"</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5</w:t>
            </w:r>
            <w:r>
              <w:rPr>
                <w:rFonts w:asciiTheme="minorHAnsi" w:eastAsiaTheme="minorEastAsia" w:hAnsiTheme="minorHAnsi" w:cstheme="minorBidi"/>
                <w:b w:val="0"/>
                <w:bCs w:val="0"/>
                <w:caps w:val="0"/>
                <w:sz w:val="22"/>
                <w:szCs w:val="22"/>
              </w:rPr>
              <w:tab/>
            </w:r>
            <w:r w:rsidRPr="00BE330F">
              <w:rPr>
                <w:rStyle w:val="Hyperlink"/>
              </w:rPr>
              <w:t>help</w:t>
            </w:r>
            <w:r>
              <w:rPr>
                <w:webHidden/>
              </w:rPr>
              <w:tab/>
            </w:r>
            <w:r>
              <w:rPr>
                <w:webHidden/>
              </w:rPr>
              <w:fldChar w:fldCharType="begin"/>
            </w:r>
            <w:r>
              <w:rPr>
                <w:webHidden/>
              </w:rPr>
              <w:instrText xml:space="preserve"> PAGEREF _Toc24724743 \h </w:instrText>
            </w:r>
            <w:r>
              <w:rPr>
                <w:webHidden/>
              </w:rPr>
            </w:r>
          </w:ins>
          <w:r>
            <w:rPr>
              <w:webHidden/>
            </w:rPr>
            <w:fldChar w:fldCharType="separate"/>
          </w:r>
          <w:ins w:id="254" w:author="William Engelke" w:date="2019-11-15T15:42:00Z">
            <w:r w:rsidR="009C34FA">
              <w:rPr>
                <w:webHidden/>
              </w:rPr>
              <w:t>26</w:t>
            </w:r>
          </w:ins>
          <w:ins w:id="255" w:author="William Engelke" w:date="2019-11-15T15:38:00Z">
            <w:r>
              <w:rPr>
                <w:webHidden/>
              </w:rPr>
              <w:fldChar w:fldCharType="end"/>
            </w:r>
            <w:r w:rsidRPr="00BE330F">
              <w:rPr>
                <w:rStyle w:val="Hyperlink"/>
              </w:rPr>
              <w:fldChar w:fldCharType="end"/>
            </w:r>
          </w:ins>
        </w:p>
        <w:p w14:paraId="3E5357AF" w14:textId="1379A692" w:rsidR="007D05A5" w:rsidRDefault="007D05A5">
          <w:pPr>
            <w:pStyle w:val="TOC1"/>
            <w:rPr>
              <w:ins w:id="256" w:author="William Engelke" w:date="2019-11-15T15:38:00Z"/>
              <w:rFonts w:asciiTheme="minorHAnsi" w:eastAsiaTheme="minorEastAsia" w:hAnsiTheme="minorHAnsi" w:cstheme="minorBidi"/>
              <w:b w:val="0"/>
              <w:bCs w:val="0"/>
              <w:caps w:val="0"/>
              <w:sz w:val="22"/>
              <w:szCs w:val="22"/>
            </w:rPr>
          </w:pPr>
          <w:ins w:id="257" w:author="William Engelke" w:date="2019-11-15T15:38:00Z">
            <w:r w:rsidRPr="00BE330F">
              <w:rPr>
                <w:rStyle w:val="Hyperlink"/>
              </w:rPr>
              <w:fldChar w:fldCharType="begin"/>
            </w:r>
            <w:r w:rsidRPr="00BE330F">
              <w:rPr>
                <w:rStyle w:val="Hyperlink"/>
              </w:rPr>
              <w:instrText xml:space="preserve"> </w:instrText>
            </w:r>
            <w:r>
              <w:instrText>HYPERLINK \l "_Toc24724744"</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6</w:t>
            </w:r>
            <w:r>
              <w:rPr>
                <w:rFonts w:asciiTheme="minorHAnsi" w:eastAsiaTheme="minorEastAsia" w:hAnsiTheme="minorHAnsi" w:cstheme="minorBidi"/>
                <w:b w:val="0"/>
                <w:bCs w:val="0"/>
                <w:caps w:val="0"/>
                <w:sz w:val="22"/>
                <w:szCs w:val="22"/>
              </w:rPr>
              <w:tab/>
            </w:r>
            <w:r w:rsidRPr="00BE330F">
              <w:rPr>
                <w:rStyle w:val="Hyperlink"/>
              </w:rPr>
              <w:t>Remote System Updates</w:t>
            </w:r>
            <w:r>
              <w:rPr>
                <w:webHidden/>
              </w:rPr>
              <w:tab/>
            </w:r>
            <w:r>
              <w:rPr>
                <w:webHidden/>
              </w:rPr>
              <w:fldChar w:fldCharType="begin"/>
            </w:r>
            <w:r>
              <w:rPr>
                <w:webHidden/>
              </w:rPr>
              <w:instrText xml:space="preserve"> PAGEREF _Toc24724744 \h </w:instrText>
            </w:r>
            <w:r>
              <w:rPr>
                <w:webHidden/>
              </w:rPr>
            </w:r>
          </w:ins>
          <w:r>
            <w:rPr>
              <w:webHidden/>
            </w:rPr>
            <w:fldChar w:fldCharType="separate"/>
          </w:r>
          <w:ins w:id="258" w:author="William Engelke" w:date="2019-11-15T15:42:00Z">
            <w:r w:rsidR="009C34FA">
              <w:rPr>
                <w:webHidden/>
              </w:rPr>
              <w:t>27</w:t>
            </w:r>
          </w:ins>
          <w:ins w:id="259" w:author="William Engelke" w:date="2019-11-15T15:38:00Z">
            <w:r>
              <w:rPr>
                <w:webHidden/>
              </w:rPr>
              <w:fldChar w:fldCharType="end"/>
            </w:r>
            <w:r w:rsidRPr="00BE330F">
              <w:rPr>
                <w:rStyle w:val="Hyperlink"/>
              </w:rPr>
              <w:fldChar w:fldCharType="end"/>
            </w:r>
          </w:ins>
        </w:p>
        <w:p w14:paraId="1E57A14E" w14:textId="0B3E44B3" w:rsidR="007D05A5" w:rsidRDefault="007D05A5">
          <w:pPr>
            <w:pStyle w:val="TOC1"/>
            <w:rPr>
              <w:ins w:id="260" w:author="William Engelke" w:date="2019-11-15T15:38:00Z"/>
              <w:rFonts w:asciiTheme="minorHAnsi" w:eastAsiaTheme="minorEastAsia" w:hAnsiTheme="minorHAnsi" w:cstheme="minorBidi"/>
              <w:b w:val="0"/>
              <w:bCs w:val="0"/>
              <w:caps w:val="0"/>
              <w:sz w:val="22"/>
              <w:szCs w:val="22"/>
            </w:rPr>
          </w:pPr>
          <w:ins w:id="261" w:author="William Engelke" w:date="2019-11-15T15:38:00Z">
            <w:r w:rsidRPr="00BE330F">
              <w:rPr>
                <w:rStyle w:val="Hyperlink"/>
              </w:rPr>
              <w:lastRenderedPageBreak/>
              <w:fldChar w:fldCharType="begin"/>
            </w:r>
            <w:r w:rsidRPr="00BE330F">
              <w:rPr>
                <w:rStyle w:val="Hyperlink"/>
              </w:rPr>
              <w:instrText xml:space="preserve"> </w:instrText>
            </w:r>
            <w:r>
              <w:instrText>HYPERLINK \l "_Toc24724745"</w:instrText>
            </w:r>
            <w:r w:rsidRPr="00BE330F">
              <w:rPr>
                <w:rStyle w:val="Hyperlink"/>
              </w:rPr>
              <w:instrText xml:space="preserve"> </w:instrText>
            </w:r>
            <w:r w:rsidRPr="00BE330F">
              <w:rPr>
                <w:rStyle w:val="Hyperlink"/>
              </w:rPr>
            </w:r>
            <w:r w:rsidRPr="00BE330F">
              <w:rPr>
                <w:rStyle w:val="Hyperlink"/>
              </w:rPr>
              <w:fldChar w:fldCharType="separate"/>
            </w:r>
            <w:r w:rsidRPr="00BE330F">
              <w:rPr>
                <w:rStyle w:val="Hyperlink"/>
              </w:rPr>
              <w:t>7</w:t>
            </w:r>
            <w:r>
              <w:rPr>
                <w:rFonts w:asciiTheme="minorHAnsi" w:eastAsiaTheme="minorEastAsia" w:hAnsiTheme="minorHAnsi" w:cstheme="minorBidi"/>
                <w:b w:val="0"/>
                <w:bCs w:val="0"/>
                <w:caps w:val="0"/>
                <w:sz w:val="22"/>
                <w:szCs w:val="22"/>
              </w:rPr>
              <w:tab/>
            </w:r>
            <w:r w:rsidRPr="00BE330F">
              <w:rPr>
                <w:rStyle w:val="Hyperlink"/>
              </w:rPr>
              <w:t>Technical Notes</w:t>
            </w:r>
            <w:r>
              <w:rPr>
                <w:webHidden/>
              </w:rPr>
              <w:tab/>
            </w:r>
            <w:r>
              <w:rPr>
                <w:webHidden/>
              </w:rPr>
              <w:fldChar w:fldCharType="begin"/>
            </w:r>
            <w:r>
              <w:rPr>
                <w:webHidden/>
              </w:rPr>
              <w:instrText xml:space="preserve"> PAGEREF _Toc24724745 \h </w:instrText>
            </w:r>
            <w:r>
              <w:rPr>
                <w:webHidden/>
              </w:rPr>
            </w:r>
          </w:ins>
          <w:r>
            <w:rPr>
              <w:webHidden/>
            </w:rPr>
            <w:fldChar w:fldCharType="separate"/>
          </w:r>
          <w:ins w:id="262" w:author="William Engelke" w:date="2019-11-15T15:42:00Z">
            <w:r w:rsidR="009C34FA">
              <w:rPr>
                <w:webHidden/>
              </w:rPr>
              <w:t>27</w:t>
            </w:r>
          </w:ins>
          <w:ins w:id="263" w:author="William Engelke" w:date="2019-11-15T15:38:00Z">
            <w:r>
              <w:rPr>
                <w:webHidden/>
              </w:rPr>
              <w:fldChar w:fldCharType="end"/>
            </w:r>
            <w:r w:rsidRPr="00BE330F">
              <w:rPr>
                <w:rStyle w:val="Hyperlink"/>
              </w:rPr>
              <w:fldChar w:fldCharType="end"/>
            </w:r>
          </w:ins>
        </w:p>
        <w:p w14:paraId="22D3E0D0" w14:textId="77777777" w:rsidR="00753BC3" w:rsidDel="00332C5E" w:rsidRDefault="00753BC3">
          <w:pPr>
            <w:pStyle w:val="TOC1"/>
            <w:rPr>
              <w:del w:id="264" w:author="William Engelke" w:date="2019-11-15T14:44:00Z"/>
              <w:rFonts w:asciiTheme="minorHAnsi" w:eastAsiaTheme="minorEastAsia" w:hAnsiTheme="minorHAnsi" w:cstheme="minorBidi"/>
              <w:b w:val="0"/>
              <w:bCs w:val="0"/>
              <w:caps w:val="0"/>
              <w:sz w:val="22"/>
              <w:szCs w:val="22"/>
            </w:rPr>
          </w:pPr>
          <w:del w:id="265" w:author="William Engelke" w:date="2019-11-15T14:44:00Z">
            <w:r w:rsidRPr="00332C5E" w:rsidDel="00332C5E">
              <w:rPr>
                <w:rPrChange w:id="266" w:author="William Engelke" w:date="2019-11-15T14:44:00Z">
                  <w:rPr>
                    <w:rStyle w:val="Hyperlink"/>
                  </w:rPr>
                </w:rPrChange>
              </w:rPr>
              <w:delText>1.</w:delText>
            </w:r>
            <w:r w:rsidDel="00332C5E">
              <w:rPr>
                <w:rFonts w:asciiTheme="minorHAnsi" w:eastAsiaTheme="minorEastAsia" w:hAnsiTheme="minorHAnsi" w:cstheme="minorBidi"/>
                <w:b w:val="0"/>
                <w:bCs w:val="0"/>
                <w:caps w:val="0"/>
                <w:sz w:val="22"/>
                <w:szCs w:val="22"/>
              </w:rPr>
              <w:tab/>
            </w:r>
            <w:r w:rsidRPr="00332C5E" w:rsidDel="00332C5E">
              <w:rPr>
                <w:i/>
                <w:iCs/>
                <w:rPrChange w:id="267" w:author="William Engelke" w:date="2019-11-15T14:44:00Z">
                  <w:rPr>
                    <w:rStyle w:val="Hyperlink"/>
                    <w:i/>
                    <w:iCs/>
                  </w:rPr>
                </w:rPrChange>
              </w:rPr>
              <w:delText>Contents</w:delText>
            </w:r>
            <w:r w:rsidDel="00332C5E">
              <w:rPr>
                <w:webHidden/>
              </w:rPr>
              <w:tab/>
            </w:r>
            <w:r w:rsidR="00B110C9" w:rsidDel="00332C5E">
              <w:rPr>
                <w:webHidden/>
              </w:rPr>
              <w:delText>3</w:delText>
            </w:r>
          </w:del>
        </w:p>
        <w:p w14:paraId="35645D3C" w14:textId="77777777" w:rsidR="00753BC3" w:rsidDel="00332C5E" w:rsidRDefault="00753BC3">
          <w:pPr>
            <w:pStyle w:val="TOC1"/>
            <w:rPr>
              <w:del w:id="268" w:author="William Engelke" w:date="2019-11-15T14:44:00Z"/>
              <w:rFonts w:asciiTheme="minorHAnsi" w:eastAsiaTheme="minorEastAsia" w:hAnsiTheme="minorHAnsi" w:cstheme="minorBidi"/>
              <w:b w:val="0"/>
              <w:bCs w:val="0"/>
              <w:caps w:val="0"/>
              <w:sz w:val="22"/>
              <w:szCs w:val="22"/>
            </w:rPr>
          </w:pPr>
          <w:del w:id="269" w:author="William Engelke" w:date="2019-11-15T14:44:00Z">
            <w:r w:rsidRPr="00332C5E" w:rsidDel="00332C5E">
              <w:rPr>
                <w:rPrChange w:id="270" w:author="William Engelke" w:date="2019-11-15T14:44:00Z">
                  <w:rPr>
                    <w:rStyle w:val="Hyperlink"/>
                  </w:rPr>
                </w:rPrChange>
              </w:rPr>
              <w:delText>2.</w:delText>
            </w:r>
            <w:r w:rsidDel="00332C5E">
              <w:rPr>
                <w:rFonts w:asciiTheme="minorHAnsi" w:eastAsiaTheme="minorEastAsia" w:hAnsiTheme="minorHAnsi" w:cstheme="minorBidi"/>
                <w:b w:val="0"/>
                <w:bCs w:val="0"/>
                <w:caps w:val="0"/>
                <w:sz w:val="22"/>
                <w:szCs w:val="22"/>
              </w:rPr>
              <w:tab/>
            </w:r>
            <w:r w:rsidRPr="00332C5E" w:rsidDel="00332C5E">
              <w:rPr>
                <w:rPrChange w:id="271" w:author="William Engelke" w:date="2019-11-15T14:44:00Z">
                  <w:rPr>
                    <w:rStyle w:val="Hyperlink"/>
                  </w:rPr>
                </w:rPrChange>
              </w:rPr>
              <w:delText>Use Cases</w:delText>
            </w:r>
            <w:r w:rsidDel="00332C5E">
              <w:rPr>
                <w:webHidden/>
              </w:rPr>
              <w:tab/>
            </w:r>
            <w:r w:rsidR="00B110C9" w:rsidDel="00332C5E">
              <w:rPr>
                <w:webHidden/>
              </w:rPr>
              <w:delText>5</w:delText>
            </w:r>
          </w:del>
        </w:p>
        <w:p w14:paraId="6659A02F" w14:textId="77777777" w:rsidR="00753BC3" w:rsidDel="00332C5E" w:rsidRDefault="00753BC3">
          <w:pPr>
            <w:pStyle w:val="TOC2"/>
            <w:rPr>
              <w:del w:id="272" w:author="William Engelke" w:date="2019-11-15T14:44:00Z"/>
              <w:rFonts w:asciiTheme="minorHAnsi" w:eastAsiaTheme="minorEastAsia" w:hAnsiTheme="minorHAnsi" w:cstheme="minorBidi"/>
              <w:sz w:val="22"/>
              <w:szCs w:val="22"/>
            </w:rPr>
          </w:pPr>
          <w:del w:id="273" w:author="William Engelke" w:date="2019-11-15T14:44:00Z">
            <w:r w:rsidRPr="00332C5E" w:rsidDel="00332C5E">
              <w:rPr>
                <w:rPrChange w:id="274" w:author="William Engelke" w:date="2019-11-15T14:44:00Z">
                  <w:rPr>
                    <w:rStyle w:val="Hyperlink"/>
                  </w:rPr>
                </w:rPrChange>
              </w:rPr>
              <w:delText>2.1.</w:delText>
            </w:r>
            <w:r w:rsidDel="00332C5E">
              <w:rPr>
                <w:rFonts w:asciiTheme="minorHAnsi" w:eastAsiaTheme="minorEastAsia" w:hAnsiTheme="minorHAnsi" w:cstheme="minorBidi"/>
                <w:sz w:val="22"/>
                <w:szCs w:val="22"/>
              </w:rPr>
              <w:tab/>
            </w:r>
            <w:r w:rsidRPr="00332C5E" w:rsidDel="00332C5E">
              <w:rPr>
                <w:rPrChange w:id="275" w:author="William Engelke" w:date="2019-11-15T14:44:00Z">
                  <w:rPr>
                    <w:rStyle w:val="Hyperlink"/>
                  </w:rPr>
                </w:rPrChange>
              </w:rPr>
              <w:delText>about this section</w:delText>
            </w:r>
            <w:r w:rsidDel="00332C5E">
              <w:rPr>
                <w:webHidden/>
              </w:rPr>
              <w:tab/>
            </w:r>
            <w:r w:rsidR="00B110C9" w:rsidDel="00332C5E">
              <w:rPr>
                <w:webHidden/>
              </w:rPr>
              <w:delText>5</w:delText>
            </w:r>
          </w:del>
        </w:p>
        <w:p w14:paraId="17631FAA" w14:textId="77777777" w:rsidR="00753BC3" w:rsidDel="00332C5E" w:rsidRDefault="00753BC3">
          <w:pPr>
            <w:pStyle w:val="TOC2"/>
            <w:rPr>
              <w:del w:id="276" w:author="William Engelke" w:date="2019-11-15T14:44:00Z"/>
              <w:rFonts w:asciiTheme="minorHAnsi" w:eastAsiaTheme="minorEastAsia" w:hAnsiTheme="minorHAnsi" w:cstheme="minorBidi"/>
              <w:sz w:val="22"/>
              <w:szCs w:val="22"/>
            </w:rPr>
          </w:pPr>
          <w:del w:id="277" w:author="William Engelke" w:date="2019-11-15T14:44:00Z">
            <w:r w:rsidRPr="00332C5E" w:rsidDel="00332C5E">
              <w:rPr>
                <w:rPrChange w:id="278" w:author="William Engelke" w:date="2019-11-15T14:44:00Z">
                  <w:rPr>
                    <w:rStyle w:val="Hyperlink"/>
                  </w:rPr>
                </w:rPrChange>
              </w:rPr>
              <w:delText>2.2.</w:delText>
            </w:r>
            <w:r w:rsidDel="00332C5E">
              <w:rPr>
                <w:rFonts w:asciiTheme="minorHAnsi" w:eastAsiaTheme="minorEastAsia" w:hAnsiTheme="minorHAnsi" w:cstheme="minorBidi"/>
                <w:sz w:val="22"/>
                <w:szCs w:val="22"/>
              </w:rPr>
              <w:tab/>
            </w:r>
            <w:r w:rsidRPr="00332C5E" w:rsidDel="00332C5E">
              <w:rPr>
                <w:rPrChange w:id="279" w:author="William Engelke" w:date="2019-11-15T14:44:00Z">
                  <w:rPr>
                    <w:rStyle w:val="Hyperlink"/>
                  </w:rPr>
                </w:rPrChange>
              </w:rPr>
              <w:delText>UI Use Cases</w:delText>
            </w:r>
            <w:r w:rsidDel="00332C5E">
              <w:rPr>
                <w:webHidden/>
              </w:rPr>
              <w:tab/>
            </w:r>
            <w:r w:rsidR="00B110C9" w:rsidDel="00332C5E">
              <w:rPr>
                <w:webHidden/>
              </w:rPr>
              <w:delText>5</w:delText>
            </w:r>
          </w:del>
        </w:p>
        <w:p w14:paraId="50C28882" w14:textId="77777777" w:rsidR="00753BC3" w:rsidDel="00332C5E" w:rsidRDefault="00753BC3">
          <w:pPr>
            <w:pStyle w:val="TOC3"/>
            <w:rPr>
              <w:del w:id="280" w:author="William Engelke" w:date="2019-11-15T14:44:00Z"/>
              <w:rFonts w:asciiTheme="minorHAnsi" w:eastAsiaTheme="minorEastAsia" w:hAnsiTheme="minorHAnsi" w:cstheme="minorBidi"/>
              <w:sz w:val="22"/>
              <w:szCs w:val="22"/>
            </w:rPr>
          </w:pPr>
          <w:del w:id="281" w:author="William Engelke" w:date="2019-11-15T14:44:00Z">
            <w:r w:rsidRPr="00332C5E" w:rsidDel="00332C5E">
              <w:rPr>
                <w:rPrChange w:id="282" w:author="William Engelke" w:date="2019-11-15T14:44:00Z">
                  <w:rPr>
                    <w:rStyle w:val="Hyperlink"/>
                  </w:rPr>
                </w:rPrChange>
              </w:rPr>
              <w:delText>2.2.1.</w:delText>
            </w:r>
            <w:r w:rsidDel="00332C5E">
              <w:rPr>
                <w:rFonts w:asciiTheme="minorHAnsi" w:eastAsiaTheme="minorEastAsia" w:hAnsiTheme="minorHAnsi" w:cstheme="minorBidi"/>
                <w:sz w:val="22"/>
                <w:szCs w:val="22"/>
              </w:rPr>
              <w:tab/>
            </w:r>
            <w:r w:rsidRPr="00332C5E" w:rsidDel="00332C5E">
              <w:rPr>
                <w:rPrChange w:id="283" w:author="William Engelke" w:date="2019-11-15T14:44:00Z">
                  <w:rPr>
                    <w:rStyle w:val="Hyperlink"/>
                  </w:rPr>
                </w:rPrChange>
              </w:rPr>
              <w:delText>USE CASE 1 – Initial Screen and (Optional) Log-in</w:delText>
            </w:r>
            <w:r w:rsidDel="00332C5E">
              <w:rPr>
                <w:webHidden/>
              </w:rPr>
              <w:tab/>
            </w:r>
            <w:r w:rsidR="00B110C9" w:rsidDel="00332C5E">
              <w:rPr>
                <w:webHidden/>
              </w:rPr>
              <w:delText>5</w:delText>
            </w:r>
          </w:del>
        </w:p>
        <w:p w14:paraId="51FBD591" w14:textId="77777777" w:rsidR="00753BC3" w:rsidDel="00332C5E" w:rsidRDefault="00753BC3">
          <w:pPr>
            <w:pStyle w:val="TOC3"/>
            <w:rPr>
              <w:del w:id="284" w:author="William Engelke" w:date="2019-11-15T14:44:00Z"/>
              <w:rFonts w:asciiTheme="minorHAnsi" w:eastAsiaTheme="minorEastAsia" w:hAnsiTheme="minorHAnsi" w:cstheme="minorBidi"/>
              <w:sz w:val="22"/>
              <w:szCs w:val="22"/>
            </w:rPr>
          </w:pPr>
          <w:del w:id="285" w:author="William Engelke" w:date="2019-11-15T14:44:00Z">
            <w:r w:rsidRPr="00332C5E" w:rsidDel="00332C5E">
              <w:rPr>
                <w:rPrChange w:id="286" w:author="William Engelke" w:date="2019-11-15T14:44:00Z">
                  <w:rPr>
                    <w:rStyle w:val="Hyperlink"/>
                  </w:rPr>
                </w:rPrChange>
              </w:rPr>
              <w:delText>2.2.2.</w:delText>
            </w:r>
            <w:r w:rsidDel="00332C5E">
              <w:rPr>
                <w:rFonts w:asciiTheme="minorHAnsi" w:eastAsiaTheme="minorEastAsia" w:hAnsiTheme="minorHAnsi" w:cstheme="minorBidi"/>
                <w:sz w:val="22"/>
                <w:szCs w:val="22"/>
              </w:rPr>
              <w:tab/>
            </w:r>
            <w:r w:rsidRPr="00332C5E" w:rsidDel="00332C5E">
              <w:rPr>
                <w:rPrChange w:id="287" w:author="William Engelke" w:date="2019-11-15T14:44:00Z">
                  <w:rPr>
                    <w:rStyle w:val="Hyperlink"/>
                  </w:rPr>
                </w:rPrChange>
              </w:rPr>
              <w:delText>USE CASE 2 – Tangerine Welcome and Configuration Screen</w:delText>
            </w:r>
            <w:r w:rsidDel="00332C5E">
              <w:rPr>
                <w:webHidden/>
              </w:rPr>
              <w:tab/>
            </w:r>
            <w:r w:rsidR="00B110C9" w:rsidDel="00332C5E">
              <w:rPr>
                <w:webHidden/>
              </w:rPr>
              <w:delText>7</w:delText>
            </w:r>
          </w:del>
        </w:p>
        <w:p w14:paraId="453CFC8F" w14:textId="77777777" w:rsidR="00753BC3" w:rsidDel="00332C5E" w:rsidRDefault="00753BC3">
          <w:pPr>
            <w:pStyle w:val="TOC3"/>
            <w:rPr>
              <w:del w:id="288" w:author="William Engelke" w:date="2019-11-15T14:44:00Z"/>
              <w:rFonts w:asciiTheme="minorHAnsi" w:eastAsiaTheme="minorEastAsia" w:hAnsiTheme="minorHAnsi" w:cstheme="minorBidi"/>
              <w:sz w:val="22"/>
              <w:szCs w:val="22"/>
            </w:rPr>
          </w:pPr>
          <w:del w:id="289" w:author="William Engelke" w:date="2019-11-15T14:44:00Z">
            <w:r w:rsidRPr="00332C5E" w:rsidDel="00332C5E">
              <w:rPr>
                <w:rPrChange w:id="290" w:author="William Engelke" w:date="2019-11-15T14:44:00Z">
                  <w:rPr>
                    <w:rStyle w:val="Hyperlink"/>
                  </w:rPr>
                </w:rPrChange>
              </w:rPr>
              <w:delText>2.2.3.</w:delText>
            </w:r>
            <w:r w:rsidDel="00332C5E">
              <w:rPr>
                <w:rFonts w:asciiTheme="minorHAnsi" w:eastAsiaTheme="minorEastAsia" w:hAnsiTheme="minorHAnsi" w:cstheme="minorBidi"/>
                <w:sz w:val="22"/>
                <w:szCs w:val="22"/>
              </w:rPr>
              <w:tab/>
            </w:r>
            <w:r w:rsidRPr="00332C5E" w:rsidDel="00332C5E">
              <w:rPr>
                <w:rPrChange w:id="291" w:author="William Engelke" w:date="2019-11-15T14:44:00Z">
                  <w:rPr>
                    <w:rStyle w:val="Hyperlink"/>
                  </w:rPr>
                </w:rPrChange>
              </w:rPr>
              <w:delText>USE CASE 3 – Configuration</w:delText>
            </w:r>
            <w:r w:rsidDel="00332C5E">
              <w:rPr>
                <w:webHidden/>
              </w:rPr>
              <w:tab/>
            </w:r>
            <w:r w:rsidR="00B110C9" w:rsidDel="00332C5E">
              <w:rPr>
                <w:webHidden/>
              </w:rPr>
              <w:delText>9</w:delText>
            </w:r>
          </w:del>
        </w:p>
        <w:p w14:paraId="4FB1CE78" w14:textId="77777777" w:rsidR="00753BC3" w:rsidDel="00332C5E" w:rsidRDefault="00753BC3">
          <w:pPr>
            <w:pStyle w:val="TOC3"/>
            <w:rPr>
              <w:del w:id="292" w:author="William Engelke" w:date="2019-11-15T14:44:00Z"/>
              <w:rFonts w:asciiTheme="minorHAnsi" w:eastAsiaTheme="minorEastAsia" w:hAnsiTheme="minorHAnsi" w:cstheme="minorBidi"/>
              <w:sz w:val="22"/>
              <w:szCs w:val="22"/>
            </w:rPr>
          </w:pPr>
          <w:del w:id="293" w:author="William Engelke" w:date="2019-11-15T14:44:00Z">
            <w:r w:rsidRPr="00332C5E" w:rsidDel="00332C5E">
              <w:rPr>
                <w:rPrChange w:id="294" w:author="William Engelke" w:date="2019-11-15T14:44:00Z">
                  <w:rPr>
                    <w:rStyle w:val="Hyperlink"/>
                  </w:rPr>
                </w:rPrChange>
              </w:rPr>
              <w:delText>2.2.4.</w:delText>
            </w:r>
            <w:r w:rsidDel="00332C5E">
              <w:rPr>
                <w:rFonts w:asciiTheme="minorHAnsi" w:eastAsiaTheme="minorEastAsia" w:hAnsiTheme="minorHAnsi" w:cstheme="minorBidi"/>
                <w:sz w:val="22"/>
                <w:szCs w:val="22"/>
              </w:rPr>
              <w:tab/>
            </w:r>
            <w:r w:rsidRPr="00332C5E" w:rsidDel="00332C5E">
              <w:rPr>
                <w:rPrChange w:id="295" w:author="William Engelke" w:date="2019-11-15T14:44:00Z">
                  <w:rPr>
                    <w:rStyle w:val="Hyperlink"/>
                  </w:rPr>
                </w:rPrChange>
              </w:rPr>
              <w:delText>USE CASE 4 – Set Up Data Engine</w:delText>
            </w:r>
            <w:r w:rsidDel="00332C5E">
              <w:rPr>
                <w:webHidden/>
              </w:rPr>
              <w:tab/>
            </w:r>
            <w:r w:rsidR="00B110C9" w:rsidDel="00332C5E">
              <w:rPr>
                <w:webHidden/>
              </w:rPr>
              <w:delText>11</w:delText>
            </w:r>
          </w:del>
        </w:p>
        <w:p w14:paraId="734AA73C" w14:textId="77777777" w:rsidR="00753BC3" w:rsidDel="00332C5E" w:rsidRDefault="00753BC3">
          <w:pPr>
            <w:pStyle w:val="TOC3"/>
            <w:rPr>
              <w:del w:id="296" w:author="William Engelke" w:date="2019-11-15T14:44:00Z"/>
              <w:rFonts w:asciiTheme="minorHAnsi" w:eastAsiaTheme="minorEastAsia" w:hAnsiTheme="minorHAnsi" w:cstheme="minorBidi"/>
              <w:sz w:val="22"/>
              <w:szCs w:val="22"/>
            </w:rPr>
          </w:pPr>
          <w:del w:id="297" w:author="William Engelke" w:date="2019-11-15T14:44:00Z">
            <w:r w:rsidRPr="00332C5E" w:rsidDel="00332C5E">
              <w:rPr>
                <w:rPrChange w:id="298" w:author="William Engelke" w:date="2019-11-15T14:44:00Z">
                  <w:rPr>
                    <w:rStyle w:val="Hyperlink"/>
                  </w:rPr>
                </w:rPrChange>
              </w:rPr>
              <w:delText>2.2.5.</w:delText>
            </w:r>
            <w:r w:rsidDel="00332C5E">
              <w:rPr>
                <w:rFonts w:asciiTheme="minorHAnsi" w:eastAsiaTheme="minorEastAsia" w:hAnsiTheme="minorHAnsi" w:cstheme="minorBidi"/>
                <w:sz w:val="22"/>
                <w:szCs w:val="22"/>
              </w:rPr>
              <w:tab/>
            </w:r>
            <w:r w:rsidRPr="00332C5E" w:rsidDel="00332C5E">
              <w:rPr>
                <w:rPrChange w:id="299" w:author="William Engelke" w:date="2019-11-15T14:44:00Z">
                  <w:rPr>
                    <w:rStyle w:val="Hyperlink"/>
                  </w:rPr>
                </w:rPrChange>
              </w:rPr>
              <w:delText>USE CASE 4A – Channel / Antenna Setup</w:delText>
            </w:r>
            <w:r w:rsidDel="00332C5E">
              <w:rPr>
                <w:webHidden/>
              </w:rPr>
              <w:tab/>
            </w:r>
            <w:r w:rsidR="00B110C9" w:rsidDel="00332C5E">
              <w:rPr>
                <w:webHidden/>
              </w:rPr>
              <w:delText>12</w:delText>
            </w:r>
          </w:del>
        </w:p>
        <w:p w14:paraId="11FE9A3E" w14:textId="77777777" w:rsidR="00753BC3" w:rsidDel="00332C5E" w:rsidRDefault="00753BC3">
          <w:pPr>
            <w:pStyle w:val="TOC3"/>
            <w:rPr>
              <w:del w:id="300" w:author="William Engelke" w:date="2019-11-15T14:44:00Z"/>
              <w:rFonts w:asciiTheme="minorHAnsi" w:eastAsiaTheme="minorEastAsia" w:hAnsiTheme="minorHAnsi" w:cstheme="minorBidi"/>
              <w:sz w:val="22"/>
              <w:szCs w:val="22"/>
            </w:rPr>
          </w:pPr>
          <w:del w:id="301" w:author="William Engelke" w:date="2019-11-15T14:44:00Z">
            <w:r w:rsidRPr="00332C5E" w:rsidDel="00332C5E">
              <w:rPr>
                <w:rPrChange w:id="302" w:author="William Engelke" w:date="2019-11-15T14:44:00Z">
                  <w:rPr>
                    <w:rStyle w:val="Hyperlink"/>
                  </w:rPr>
                </w:rPrChange>
              </w:rPr>
              <w:delText>2.2.6.</w:delText>
            </w:r>
            <w:r w:rsidDel="00332C5E">
              <w:rPr>
                <w:rFonts w:asciiTheme="minorHAnsi" w:eastAsiaTheme="minorEastAsia" w:hAnsiTheme="minorHAnsi" w:cstheme="minorBidi"/>
                <w:sz w:val="22"/>
                <w:szCs w:val="22"/>
              </w:rPr>
              <w:tab/>
            </w:r>
            <w:r w:rsidRPr="00332C5E" w:rsidDel="00332C5E">
              <w:rPr>
                <w:rPrChange w:id="303" w:author="William Engelke" w:date="2019-11-15T14:44:00Z">
                  <w:rPr>
                    <w:rStyle w:val="Hyperlink"/>
                  </w:rPr>
                </w:rPrChange>
              </w:rPr>
              <w:delText>USE CASE 5 – Propagation Monitoring</w:delText>
            </w:r>
            <w:r w:rsidDel="00332C5E">
              <w:rPr>
                <w:webHidden/>
              </w:rPr>
              <w:tab/>
            </w:r>
            <w:r w:rsidR="00B110C9" w:rsidDel="00332C5E">
              <w:rPr>
                <w:webHidden/>
              </w:rPr>
              <w:delText>13</w:delText>
            </w:r>
          </w:del>
        </w:p>
        <w:p w14:paraId="6F6FF04C" w14:textId="77777777" w:rsidR="00753BC3" w:rsidDel="00332C5E" w:rsidRDefault="00753BC3">
          <w:pPr>
            <w:pStyle w:val="TOC3"/>
            <w:rPr>
              <w:del w:id="304" w:author="William Engelke" w:date="2019-11-15T14:44:00Z"/>
              <w:rFonts w:asciiTheme="minorHAnsi" w:eastAsiaTheme="minorEastAsia" w:hAnsiTheme="minorHAnsi" w:cstheme="minorBidi"/>
              <w:sz w:val="22"/>
              <w:szCs w:val="22"/>
            </w:rPr>
          </w:pPr>
          <w:del w:id="305" w:author="William Engelke" w:date="2019-11-15T14:44:00Z">
            <w:r w:rsidRPr="00332C5E" w:rsidDel="00332C5E">
              <w:rPr>
                <w:rPrChange w:id="306" w:author="William Engelke" w:date="2019-11-15T14:44:00Z">
                  <w:rPr>
                    <w:rStyle w:val="Hyperlink"/>
                  </w:rPr>
                </w:rPrChange>
              </w:rPr>
              <w:delText>2.2.7.</w:delText>
            </w:r>
            <w:r w:rsidDel="00332C5E">
              <w:rPr>
                <w:rFonts w:asciiTheme="minorHAnsi" w:eastAsiaTheme="minorEastAsia" w:hAnsiTheme="minorHAnsi" w:cstheme="minorBidi"/>
                <w:sz w:val="22"/>
                <w:szCs w:val="22"/>
              </w:rPr>
              <w:tab/>
            </w:r>
            <w:r w:rsidRPr="00332C5E" w:rsidDel="00332C5E">
              <w:rPr>
                <w:rPrChange w:id="307" w:author="William Engelke" w:date="2019-11-15T14:44:00Z">
                  <w:rPr>
                    <w:rStyle w:val="Hyperlink"/>
                  </w:rPr>
                </w:rPrChange>
              </w:rPr>
              <w:delText>USE CASE 6 – Callsign Watching</w:delText>
            </w:r>
            <w:r w:rsidDel="00332C5E">
              <w:rPr>
                <w:webHidden/>
              </w:rPr>
              <w:tab/>
            </w:r>
            <w:r w:rsidR="00B110C9" w:rsidDel="00332C5E">
              <w:rPr>
                <w:webHidden/>
              </w:rPr>
              <w:delText>14</w:delText>
            </w:r>
          </w:del>
        </w:p>
        <w:p w14:paraId="34628128" w14:textId="77777777" w:rsidR="00753BC3" w:rsidDel="00332C5E" w:rsidRDefault="00753BC3">
          <w:pPr>
            <w:pStyle w:val="TOC3"/>
            <w:rPr>
              <w:del w:id="308" w:author="William Engelke" w:date="2019-11-15T14:44:00Z"/>
              <w:rFonts w:asciiTheme="minorHAnsi" w:eastAsiaTheme="minorEastAsia" w:hAnsiTheme="minorHAnsi" w:cstheme="minorBidi"/>
              <w:sz w:val="22"/>
              <w:szCs w:val="22"/>
            </w:rPr>
          </w:pPr>
          <w:del w:id="309" w:author="William Engelke" w:date="2019-11-15T14:44:00Z">
            <w:r w:rsidRPr="00332C5E" w:rsidDel="00332C5E">
              <w:rPr>
                <w:rPrChange w:id="310" w:author="William Engelke" w:date="2019-11-15T14:44:00Z">
                  <w:rPr>
                    <w:rStyle w:val="Hyperlink"/>
                  </w:rPr>
                </w:rPrChange>
              </w:rPr>
              <w:delText>2.2.8.</w:delText>
            </w:r>
            <w:r w:rsidDel="00332C5E">
              <w:rPr>
                <w:rFonts w:asciiTheme="minorHAnsi" w:eastAsiaTheme="minorEastAsia" w:hAnsiTheme="minorHAnsi" w:cstheme="minorBidi"/>
                <w:sz w:val="22"/>
                <w:szCs w:val="22"/>
              </w:rPr>
              <w:tab/>
            </w:r>
            <w:r w:rsidRPr="00332C5E" w:rsidDel="00332C5E">
              <w:rPr>
                <w:rPrChange w:id="311" w:author="William Engelke" w:date="2019-11-15T14:44:00Z">
                  <w:rPr>
                    <w:rStyle w:val="Hyperlink"/>
                  </w:rPr>
                </w:rPrChange>
              </w:rPr>
              <w:delText>USE CASE 7 – Set Up / Test Magnetometer</w:delText>
            </w:r>
            <w:r w:rsidDel="00332C5E">
              <w:rPr>
                <w:webHidden/>
              </w:rPr>
              <w:tab/>
            </w:r>
            <w:r w:rsidR="00B110C9" w:rsidDel="00332C5E">
              <w:rPr>
                <w:webHidden/>
              </w:rPr>
              <w:delText>15</w:delText>
            </w:r>
          </w:del>
        </w:p>
        <w:p w14:paraId="4201A496" w14:textId="77777777" w:rsidR="00753BC3" w:rsidDel="00332C5E" w:rsidRDefault="00753BC3">
          <w:pPr>
            <w:pStyle w:val="TOC3"/>
            <w:rPr>
              <w:del w:id="312" w:author="William Engelke" w:date="2019-11-15T14:44:00Z"/>
              <w:rFonts w:asciiTheme="minorHAnsi" w:eastAsiaTheme="minorEastAsia" w:hAnsiTheme="minorHAnsi" w:cstheme="minorBidi"/>
              <w:sz w:val="22"/>
              <w:szCs w:val="22"/>
            </w:rPr>
          </w:pPr>
          <w:del w:id="313" w:author="William Engelke" w:date="2019-11-15T14:44:00Z">
            <w:r w:rsidRPr="00332C5E" w:rsidDel="00332C5E">
              <w:rPr>
                <w:rPrChange w:id="314" w:author="William Engelke" w:date="2019-11-15T14:44:00Z">
                  <w:rPr>
                    <w:rStyle w:val="Hyperlink"/>
                  </w:rPr>
                </w:rPrChange>
              </w:rPr>
              <w:delText>2.2.9.</w:delText>
            </w:r>
            <w:r w:rsidDel="00332C5E">
              <w:rPr>
                <w:rFonts w:asciiTheme="minorHAnsi" w:eastAsiaTheme="minorEastAsia" w:hAnsiTheme="minorHAnsi" w:cstheme="minorBidi"/>
                <w:sz w:val="22"/>
                <w:szCs w:val="22"/>
              </w:rPr>
              <w:tab/>
            </w:r>
            <w:r w:rsidRPr="00332C5E" w:rsidDel="00332C5E">
              <w:rPr>
                <w:rPrChange w:id="315" w:author="William Engelke" w:date="2019-11-15T14:44:00Z">
                  <w:rPr>
                    <w:rStyle w:val="Hyperlink"/>
                  </w:rPr>
                </w:rPrChange>
              </w:rPr>
              <w:delText>USE CASE 8 - Start Data Collection / Stop Data Collection</w:delText>
            </w:r>
            <w:r w:rsidDel="00332C5E">
              <w:rPr>
                <w:webHidden/>
              </w:rPr>
              <w:tab/>
            </w:r>
            <w:r w:rsidR="00B110C9" w:rsidDel="00332C5E">
              <w:rPr>
                <w:webHidden/>
              </w:rPr>
              <w:delText>15</w:delText>
            </w:r>
          </w:del>
        </w:p>
        <w:p w14:paraId="5413EC27" w14:textId="77777777" w:rsidR="00753BC3" w:rsidDel="00332C5E" w:rsidRDefault="00753BC3">
          <w:pPr>
            <w:pStyle w:val="TOC3"/>
            <w:rPr>
              <w:del w:id="316" w:author="William Engelke" w:date="2019-11-15T14:44:00Z"/>
              <w:rFonts w:asciiTheme="minorHAnsi" w:eastAsiaTheme="minorEastAsia" w:hAnsiTheme="minorHAnsi" w:cstheme="minorBidi"/>
              <w:sz w:val="22"/>
              <w:szCs w:val="22"/>
            </w:rPr>
          </w:pPr>
          <w:del w:id="317" w:author="William Engelke" w:date="2019-11-15T14:44:00Z">
            <w:r w:rsidRPr="00332C5E" w:rsidDel="00332C5E">
              <w:rPr>
                <w:rPrChange w:id="318" w:author="William Engelke" w:date="2019-11-15T14:44:00Z">
                  <w:rPr>
                    <w:rStyle w:val="Hyperlink"/>
                  </w:rPr>
                </w:rPrChange>
              </w:rPr>
              <w:delText>2.2.10.</w:delText>
            </w:r>
            <w:r w:rsidDel="00332C5E">
              <w:rPr>
                <w:rFonts w:asciiTheme="minorHAnsi" w:eastAsiaTheme="minorEastAsia" w:hAnsiTheme="minorHAnsi" w:cstheme="minorBidi"/>
                <w:sz w:val="22"/>
                <w:szCs w:val="22"/>
              </w:rPr>
              <w:tab/>
            </w:r>
            <w:r w:rsidRPr="00332C5E" w:rsidDel="00332C5E">
              <w:rPr>
                <w:rPrChange w:id="319" w:author="William Engelke" w:date="2019-11-15T14:44:00Z">
                  <w:rPr>
                    <w:rStyle w:val="Hyperlink"/>
                  </w:rPr>
                </w:rPrChange>
              </w:rPr>
              <w:delText>USE CASE 9 – Central Control System</w:delText>
            </w:r>
            <w:r w:rsidDel="00332C5E">
              <w:rPr>
                <w:webHidden/>
              </w:rPr>
              <w:tab/>
            </w:r>
            <w:r w:rsidR="00B110C9" w:rsidDel="00332C5E">
              <w:rPr>
                <w:webHidden/>
              </w:rPr>
              <w:delText>16</w:delText>
            </w:r>
          </w:del>
        </w:p>
        <w:p w14:paraId="1B576FF5" w14:textId="77777777" w:rsidR="00753BC3" w:rsidDel="00332C5E" w:rsidRDefault="00753BC3">
          <w:pPr>
            <w:pStyle w:val="TOC3"/>
            <w:rPr>
              <w:del w:id="320" w:author="William Engelke" w:date="2019-11-15T14:44:00Z"/>
              <w:rFonts w:asciiTheme="minorHAnsi" w:eastAsiaTheme="minorEastAsia" w:hAnsiTheme="minorHAnsi" w:cstheme="minorBidi"/>
              <w:sz w:val="22"/>
              <w:szCs w:val="22"/>
            </w:rPr>
          </w:pPr>
          <w:del w:id="321" w:author="William Engelke" w:date="2019-11-15T14:44:00Z">
            <w:r w:rsidRPr="00332C5E" w:rsidDel="00332C5E">
              <w:rPr>
                <w:rPrChange w:id="322" w:author="William Engelke" w:date="2019-11-15T14:44:00Z">
                  <w:rPr>
                    <w:rStyle w:val="Hyperlink"/>
                  </w:rPr>
                </w:rPrChange>
              </w:rPr>
              <w:delText>2.2.11.</w:delText>
            </w:r>
            <w:r w:rsidDel="00332C5E">
              <w:rPr>
                <w:rFonts w:asciiTheme="minorHAnsi" w:eastAsiaTheme="minorEastAsia" w:hAnsiTheme="minorHAnsi" w:cstheme="minorBidi"/>
                <w:sz w:val="22"/>
                <w:szCs w:val="22"/>
              </w:rPr>
              <w:tab/>
            </w:r>
            <w:r w:rsidRPr="00332C5E" w:rsidDel="00332C5E">
              <w:rPr>
                <w:rPrChange w:id="323" w:author="William Engelke" w:date="2019-11-15T14:44:00Z">
                  <w:rPr>
                    <w:rStyle w:val="Hyperlink"/>
                  </w:rPr>
                </w:rPrChange>
              </w:rPr>
              <w:delText>USE CASE 10 – Data Uploading Control</w:delText>
            </w:r>
            <w:r w:rsidDel="00332C5E">
              <w:rPr>
                <w:webHidden/>
              </w:rPr>
              <w:tab/>
            </w:r>
            <w:r w:rsidR="00B110C9" w:rsidDel="00332C5E">
              <w:rPr>
                <w:webHidden/>
              </w:rPr>
              <w:delText>16</w:delText>
            </w:r>
          </w:del>
        </w:p>
        <w:p w14:paraId="046ED10A" w14:textId="77777777" w:rsidR="00753BC3" w:rsidDel="00332C5E" w:rsidRDefault="00753BC3">
          <w:pPr>
            <w:pStyle w:val="TOC1"/>
            <w:rPr>
              <w:del w:id="324" w:author="William Engelke" w:date="2019-11-15T14:44:00Z"/>
              <w:rFonts w:asciiTheme="minorHAnsi" w:eastAsiaTheme="minorEastAsia" w:hAnsiTheme="minorHAnsi" w:cstheme="minorBidi"/>
              <w:b w:val="0"/>
              <w:bCs w:val="0"/>
              <w:caps w:val="0"/>
              <w:sz w:val="22"/>
              <w:szCs w:val="22"/>
            </w:rPr>
          </w:pPr>
          <w:del w:id="325" w:author="William Engelke" w:date="2019-11-15T14:44:00Z">
            <w:r w:rsidRPr="00332C5E" w:rsidDel="00332C5E">
              <w:rPr>
                <w:rPrChange w:id="326" w:author="William Engelke" w:date="2019-11-15T14:44:00Z">
                  <w:rPr>
                    <w:rStyle w:val="Hyperlink"/>
                  </w:rPr>
                </w:rPrChange>
              </w:rPr>
              <w:delText>3.</w:delText>
            </w:r>
            <w:r w:rsidDel="00332C5E">
              <w:rPr>
                <w:rFonts w:asciiTheme="minorHAnsi" w:eastAsiaTheme="minorEastAsia" w:hAnsiTheme="minorHAnsi" w:cstheme="minorBidi"/>
                <w:b w:val="0"/>
                <w:bCs w:val="0"/>
                <w:caps w:val="0"/>
                <w:sz w:val="22"/>
                <w:szCs w:val="22"/>
              </w:rPr>
              <w:tab/>
            </w:r>
            <w:r w:rsidRPr="00332C5E" w:rsidDel="00332C5E">
              <w:rPr>
                <w:rPrChange w:id="327" w:author="William Engelke" w:date="2019-11-15T14:44:00Z">
                  <w:rPr>
                    <w:rStyle w:val="Hyperlink"/>
                  </w:rPr>
                </w:rPrChange>
              </w:rPr>
              <w:delText>technical details</w:delText>
            </w:r>
            <w:r w:rsidDel="00332C5E">
              <w:rPr>
                <w:webHidden/>
              </w:rPr>
              <w:tab/>
            </w:r>
            <w:r w:rsidR="00B110C9" w:rsidDel="00332C5E">
              <w:rPr>
                <w:webHidden/>
              </w:rPr>
              <w:delText>17</w:delText>
            </w:r>
          </w:del>
        </w:p>
        <w:p w14:paraId="2A56279A" w14:textId="77777777" w:rsidR="00753BC3" w:rsidDel="00332C5E" w:rsidRDefault="00753BC3">
          <w:pPr>
            <w:pStyle w:val="TOC2"/>
            <w:rPr>
              <w:del w:id="328" w:author="William Engelke" w:date="2019-11-15T14:44:00Z"/>
              <w:rFonts w:asciiTheme="minorHAnsi" w:eastAsiaTheme="minorEastAsia" w:hAnsiTheme="minorHAnsi" w:cstheme="minorBidi"/>
              <w:sz w:val="22"/>
              <w:szCs w:val="22"/>
            </w:rPr>
          </w:pPr>
          <w:del w:id="329" w:author="William Engelke" w:date="2019-11-15T14:44:00Z">
            <w:r w:rsidRPr="00332C5E" w:rsidDel="00332C5E">
              <w:rPr>
                <w:rPrChange w:id="330" w:author="William Engelke" w:date="2019-11-15T14:44:00Z">
                  <w:rPr>
                    <w:rStyle w:val="Hyperlink"/>
                  </w:rPr>
                </w:rPrChange>
              </w:rPr>
              <w:delText>3.1.</w:delText>
            </w:r>
            <w:r w:rsidDel="00332C5E">
              <w:rPr>
                <w:rFonts w:asciiTheme="minorHAnsi" w:eastAsiaTheme="minorEastAsia" w:hAnsiTheme="minorHAnsi" w:cstheme="minorBidi"/>
                <w:sz w:val="22"/>
                <w:szCs w:val="22"/>
              </w:rPr>
              <w:tab/>
            </w:r>
            <w:r w:rsidRPr="00332C5E" w:rsidDel="00332C5E">
              <w:rPr>
                <w:rPrChange w:id="331" w:author="William Engelke" w:date="2019-11-15T14:44:00Z">
                  <w:rPr>
                    <w:rStyle w:val="Hyperlink"/>
                  </w:rPr>
                </w:rPrChange>
              </w:rPr>
              <w:delText>General</w:delText>
            </w:r>
            <w:r w:rsidDel="00332C5E">
              <w:rPr>
                <w:webHidden/>
              </w:rPr>
              <w:tab/>
            </w:r>
            <w:r w:rsidR="00B110C9" w:rsidDel="00332C5E">
              <w:rPr>
                <w:webHidden/>
              </w:rPr>
              <w:delText>17</w:delText>
            </w:r>
          </w:del>
        </w:p>
        <w:p w14:paraId="463A16E9" w14:textId="77777777" w:rsidR="00753BC3" w:rsidDel="00332C5E" w:rsidRDefault="00753BC3">
          <w:pPr>
            <w:pStyle w:val="TOC3"/>
            <w:rPr>
              <w:del w:id="332" w:author="William Engelke" w:date="2019-11-15T14:44:00Z"/>
              <w:rFonts w:asciiTheme="minorHAnsi" w:eastAsiaTheme="minorEastAsia" w:hAnsiTheme="minorHAnsi" w:cstheme="minorBidi"/>
              <w:sz w:val="22"/>
              <w:szCs w:val="22"/>
            </w:rPr>
          </w:pPr>
          <w:del w:id="333" w:author="William Engelke" w:date="2019-11-15T14:44:00Z">
            <w:r w:rsidRPr="00332C5E" w:rsidDel="00332C5E">
              <w:rPr>
                <w:rPrChange w:id="334" w:author="William Engelke" w:date="2019-11-15T14:44:00Z">
                  <w:rPr>
                    <w:rStyle w:val="Hyperlink"/>
                  </w:rPr>
                </w:rPrChange>
              </w:rPr>
              <w:delText>3.1.1.</w:delText>
            </w:r>
            <w:r w:rsidDel="00332C5E">
              <w:rPr>
                <w:rFonts w:asciiTheme="minorHAnsi" w:eastAsiaTheme="minorEastAsia" w:hAnsiTheme="minorHAnsi" w:cstheme="minorBidi"/>
                <w:sz w:val="22"/>
                <w:szCs w:val="22"/>
              </w:rPr>
              <w:tab/>
            </w:r>
            <w:r w:rsidRPr="00332C5E" w:rsidDel="00332C5E">
              <w:rPr>
                <w:rPrChange w:id="335" w:author="William Engelke" w:date="2019-11-15T14:44:00Z">
                  <w:rPr>
                    <w:rStyle w:val="Hyperlink"/>
                  </w:rPr>
                </w:rPrChange>
              </w:rPr>
              <w:delText>Communication with Data Engine</w:delText>
            </w:r>
            <w:r w:rsidDel="00332C5E">
              <w:rPr>
                <w:webHidden/>
              </w:rPr>
              <w:tab/>
            </w:r>
            <w:r w:rsidR="00B110C9" w:rsidDel="00332C5E">
              <w:rPr>
                <w:webHidden/>
              </w:rPr>
              <w:delText>17</w:delText>
            </w:r>
          </w:del>
        </w:p>
        <w:p w14:paraId="3D8DCBED" w14:textId="77777777" w:rsidR="00753BC3" w:rsidDel="00332C5E" w:rsidRDefault="00753BC3">
          <w:pPr>
            <w:pStyle w:val="TOC3"/>
            <w:rPr>
              <w:del w:id="336" w:author="William Engelke" w:date="2019-11-15T14:44:00Z"/>
              <w:rFonts w:asciiTheme="minorHAnsi" w:eastAsiaTheme="minorEastAsia" w:hAnsiTheme="minorHAnsi" w:cstheme="minorBidi"/>
              <w:sz w:val="22"/>
              <w:szCs w:val="22"/>
            </w:rPr>
          </w:pPr>
          <w:del w:id="337" w:author="William Engelke" w:date="2019-11-15T14:44:00Z">
            <w:r w:rsidRPr="00332C5E" w:rsidDel="00332C5E">
              <w:rPr>
                <w:rPrChange w:id="338" w:author="William Engelke" w:date="2019-11-15T14:44:00Z">
                  <w:rPr>
                    <w:rStyle w:val="Hyperlink"/>
                  </w:rPr>
                </w:rPrChange>
              </w:rPr>
              <w:delText>3.1.2.</w:delText>
            </w:r>
            <w:r w:rsidDel="00332C5E">
              <w:rPr>
                <w:rFonts w:asciiTheme="minorHAnsi" w:eastAsiaTheme="minorEastAsia" w:hAnsiTheme="minorHAnsi" w:cstheme="minorBidi"/>
                <w:sz w:val="22"/>
                <w:szCs w:val="22"/>
              </w:rPr>
              <w:tab/>
            </w:r>
            <w:r w:rsidRPr="00332C5E" w:rsidDel="00332C5E">
              <w:rPr>
                <w:rPrChange w:id="339" w:author="William Engelke" w:date="2019-11-15T14:44:00Z">
                  <w:rPr>
                    <w:rStyle w:val="Hyperlink"/>
                  </w:rPr>
                </w:rPrChange>
              </w:rPr>
              <w:delText>Data Storage Format:  HDF5 and Digital RF</w:delText>
            </w:r>
            <w:r w:rsidDel="00332C5E">
              <w:rPr>
                <w:webHidden/>
              </w:rPr>
              <w:tab/>
            </w:r>
            <w:r w:rsidR="00B110C9" w:rsidDel="00332C5E">
              <w:rPr>
                <w:webHidden/>
              </w:rPr>
              <w:delText>18</w:delText>
            </w:r>
          </w:del>
        </w:p>
        <w:p w14:paraId="03D5106D" w14:textId="77777777" w:rsidR="00753BC3" w:rsidDel="00332C5E" w:rsidRDefault="00753BC3">
          <w:pPr>
            <w:pStyle w:val="TOC2"/>
            <w:rPr>
              <w:del w:id="340" w:author="William Engelke" w:date="2019-11-15T14:44:00Z"/>
              <w:rFonts w:asciiTheme="minorHAnsi" w:eastAsiaTheme="minorEastAsia" w:hAnsiTheme="minorHAnsi" w:cstheme="minorBidi"/>
              <w:sz w:val="22"/>
              <w:szCs w:val="22"/>
            </w:rPr>
          </w:pPr>
          <w:del w:id="341" w:author="William Engelke" w:date="2019-11-15T14:44:00Z">
            <w:r w:rsidRPr="00332C5E" w:rsidDel="00332C5E">
              <w:rPr>
                <w:rPrChange w:id="342" w:author="William Engelke" w:date="2019-11-15T14:44:00Z">
                  <w:rPr>
                    <w:rStyle w:val="Hyperlink"/>
                  </w:rPr>
                </w:rPrChange>
              </w:rPr>
              <w:delText>3.2.</w:delText>
            </w:r>
            <w:r w:rsidDel="00332C5E">
              <w:rPr>
                <w:rFonts w:asciiTheme="minorHAnsi" w:eastAsiaTheme="minorEastAsia" w:hAnsiTheme="minorHAnsi" w:cstheme="minorBidi"/>
                <w:sz w:val="22"/>
                <w:szCs w:val="22"/>
              </w:rPr>
              <w:tab/>
            </w:r>
            <w:r w:rsidRPr="00332C5E" w:rsidDel="00332C5E">
              <w:rPr>
                <w:rPrChange w:id="343" w:author="William Engelke" w:date="2019-11-15T14:44:00Z">
                  <w:rPr>
                    <w:rStyle w:val="Hyperlink"/>
                  </w:rPr>
                </w:rPrChange>
              </w:rPr>
              <w:delText>Processes</w:delText>
            </w:r>
            <w:r w:rsidDel="00332C5E">
              <w:rPr>
                <w:webHidden/>
              </w:rPr>
              <w:tab/>
            </w:r>
            <w:r w:rsidR="00B110C9" w:rsidDel="00332C5E">
              <w:rPr>
                <w:webHidden/>
              </w:rPr>
              <w:delText>20</w:delText>
            </w:r>
          </w:del>
        </w:p>
        <w:p w14:paraId="1FE3EA76" w14:textId="77777777" w:rsidR="00753BC3" w:rsidDel="00332C5E" w:rsidRDefault="00753BC3">
          <w:pPr>
            <w:pStyle w:val="TOC3"/>
            <w:rPr>
              <w:del w:id="344" w:author="William Engelke" w:date="2019-11-15T14:44:00Z"/>
              <w:rFonts w:asciiTheme="minorHAnsi" w:eastAsiaTheme="minorEastAsia" w:hAnsiTheme="minorHAnsi" w:cstheme="minorBidi"/>
              <w:sz w:val="22"/>
              <w:szCs w:val="22"/>
            </w:rPr>
          </w:pPr>
          <w:del w:id="345" w:author="William Engelke" w:date="2019-11-15T14:44:00Z">
            <w:r w:rsidRPr="00332C5E" w:rsidDel="00332C5E">
              <w:rPr>
                <w:rPrChange w:id="346" w:author="William Engelke" w:date="2019-11-15T14:44:00Z">
                  <w:rPr>
                    <w:rStyle w:val="Hyperlink"/>
                  </w:rPr>
                </w:rPrChange>
              </w:rPr>
              <w:delText>3.2.1.</w:delText>
            </w:r>
            <w:r w:rsidDel="00332C5E">
              <w:rPr>
                <w:rFonts w:asciiTheme="minorHAnsi" w:eastAsiaTheme="minorEastAsia" w:hAnsiTheme="minorHAnsi" w:cstheme="minorBidi"/>
                <w:sz w:val="22"/>
                <w:szCs w:val="22"/>
              </w:rPr>
              <w:tab/>
            </w:r>
            <w:r w:rsidRPr="00332C5E" w:rsidDel="00332C5E">
              <w:rPr>
                <w:rPrChange w:id="347" w:author="William Engelke" w:date="2019-11-15T14:44:00Z">
                  <w:rPr>
                    <w:rStyle w:val="Hyperlink"/>
                  </w:rPr>
                </w:rPrChange>
              </w:rPr>
              <w:delText>Central Request / Response / Upload (standard  Data Collection)</w:delText>
            </w:r>
            <w:r w:rsidDel="00332C5E">
              <w:rPr>
                <w:webHidden/>
              </w:rPr>
              <w:tab/>
            </w:r>
            <w:r w:rsidR="00B110C9" w:rsidDel="00332C5E">
              <w:rPr>
                <w:webHidden/>
              </w:rPr>
              <w:delText>20</w:delText>
            </w:r>
          </w:del>
        </w:p>
        <w:p w14:paraId="05A66193" w14:textId="77777777" w:rsidR="00753BC3" w:rsidDel="00332C5E" w:rsidRDefault="00753BC3">
          <w:pPr>
            <w:pStyle w:val="TOC3"/>
            <w:rPr>
              <w:del w:id="348" w:author="William Engelke" w:date="2019-11-15T14:44:00Z"/>
              <w:rFonts w:asciiTheme="minorHAnsi" w:eastAsiaTheme="minorEastAsia" w:hAnsiTheme="minorHAnsi" w:cstheme="minorBidi"/>
              <w:sz w:val="22"/>
              <w:szCs w:val="22"/>
            </w:rPr>
          </w:pPr>
          <w:del w:id="349" w:author="William Engelke" w:date="2019-11-15T14:44:00Z">
            <w:r w:rsidRPr="00332C5E" w:rsidDel="00332C5E">
              <w:rPr>
                <w:rPrChange w:id="350" w:author="William Engelke" w:date="2019-11-15T14:44:00Z">
                  <w:rPr>
                    <w:rStyle w:val="Hyperlink"/>
                  </w:rPr>
                </w:rPrChange>
              </w:rPr>
              <w:delText>1.1.1.</w:delText>
            </w:r>
            <w:r w:rsidDel="00332C5E">
              <w:rPr>
                <w:rFonts w:asciiTheme="minorHAnsi" w:eastAsiaTheme="minorEastAsia" w:hAnsiTheme="minorHAnsi" w:cstheme="minorBidi"/>
                <w:sz w:val="22"/>
                <w:szCs w:val="22"/>
              </w:rPr>
              <w:tab/>
            </w:r>
            <w:r w:rsidRPr="00332C5E" w:rsidDel="00332C5E">
              <w:rPr>
                <w:rPrChange w:id="351" w:author="William Engelke" w:date="2019-11-15T14:44:00Z">
                  <w:rPr>
                    <w:rStyle w:val="Hyperlink"/>
                  </w:rPr>
                </w:rPrChange>
              </w:rPr>
              <w:delText>Heartbeat</w:delText>
            </w:r>
            <w:r w:rsidDel="00332C5E">
              <w:rPr>
                <w:webHidden/>
              </w:rPr>
              <w:tab/>
            </w:r>
            <w:r w:rsidR="00B110C9" w:rsidDel="00332C5E">
              <w:rPr>
                <w:webHidden/>
              </w:rPr>
              <w:delText>21</w:delText>
            </w:r>
          </w:del>
        </w:p>
        <w:p w14:paraId="5AF9FA6D" w14:textId="77777777" w:rsidR="00753BC3" w:rsidDel="00332C5E" w:rsidRDefault="00753BC3">
          <w:pPr>
            <w:pStyle w:val="TOC2"/>
            <w:rPr>
              <w:del w:id="352" w:author="William Engelke" w:date="2019-11-15T14:44:00Z"/>
              <w:rFonts w:asciiTheme="minorHAnsi" w:eastAsiaTheme="minorEastAsia" w:hAnsiTheme="minorHAnsi" w:cstheme="minorBidi"/>
              <w:sz w:val="22"/>
              <w:szCs w:val="22"/>
            </w:rPr>
          </w:pPr>
          <w:del w:id="353" w:author="William Engelke" w:date="2019-11-15T14:44:00Z">
            <w:r w:rsidRPr="00332C5E" w:rsidDel="00332C5E">
              <w:rPr>
                <w:rPrChange w:id="354" w:author="William Engelke" w:date="2019-11-15T14:44:00Z">
                  <w:rPr>
                    <w:rStyle w:val="Hyperlink"/>
                  </w:rPr>
                </w:rPrChange>
              </w:rPr>
              <w:delText>1.2.</w:delText>
            </w:r>
            <w:r w:rsidDel="00332C5E">
              <w:rPr>
                <w:rFonts w:asciiTheme="minorHAnsi" w:eastAsiaTheme="minorEastAsia" w:hAnsiTheme="minorHAnsi" w:cstheme="minorBidi"/>
                <w:sz w:val="22"/>
                <w:szCs w:val="22"/>
              </w:rPr>
              <w:tab/>
            </w:r>
            <w:r w:rsidRPr="00332C5E" w:rsidDel="00332C5E">
              <w:rPr>
                <w:rPrChange w:id="355" w:author="William Engelke" w:date="2019-11-15T14:44:00Z">
                  <w:rPr>
                    <w:rStyle w:val="Hyperlink"/>
                  </w:rPr>
                </w:rPrChange>
              </w:rPr>
              <w:delText>Large Local Server Data Collection (Use Case 2: Firehose)</w:delText>
            </w:r>
            <w:r w:rsidDel="00332C5E">
              <w:rPr>
                <w:webHidden/>
              </w:rPr>
              <w:tab/>
            </w:r>
            <w:r w:rsidR="00B110C9" w:rsidDel="00332C5E">
              <w:rPr>
                <w:webHidden/>
              </w:rPr>
              <w:delText>22</w:delText>
            </w:r>
          </w:del>
        </w:p>
        <w:p w14:paraId="43090003" w14:textId="77777777" w:rsidR="00753BC3" w:rsidDel="00332C5E" w:rsidRDefault="00753BC3">
          <w:pPr>
            <w:pStyle w:val="TOC2"/>
            <w:rPr>
              <w:del w:id="356" w:author="William Engelke" w:date="2019-11-15T14:44:00Z"/>
              <w:rFonts w:asciiTheme="minorHAnsi" w:eastAsiaTheme="minorEastAsia" w:hAnsiTheme="minorHAnsi" w:cstheme="minorBidi"/>
              <w:sz w:val="22"/>
              <w:szCs w:val="22"/>
            </w:rPr>
          </w:pPr>
          <w:del w:id="357" w:author="William Engelke" w:date="2019-11-15T14:44:00Z">
            <w:r w:rsidRPr="00332C5E" w:rsidDel="00332C5E">
              <w:rPr>
                <w:rPrChange w:id="358" w:author="William Engelke" w:date="2019-11-15T14:44:00Z">
                  <w:rPr>
                    <w:rStyle w:val="Hyperlink"/>
                  </w:rPr>
                </w:rPrChange>
              </w:rPr>
              <w:delText>1.3.</w:delText>
            </w:r>
            <w:r w:rsidDel="00332C5E">
              <w:rPr>
                <w:rFonts w:asciiTheme="minorHAnsi" w:eastAsiaTheme="minorEastAsia" w:hAnsiTheme="minorHAnsi" w:cstheme="minorBidi"/>
                <w:sz w:val="22"/>
                <w:szCs w:val="22"/>
              </w:rPr>
              <w:tab/>
            </w:r>
            <w:r w:rsidRPr="00332C5E" w:rsidDel="00332C5E">
              <w:rPr>
                <w:rPrChange w:id="359" w:author="William Engelke" w:date="2019-11-15T14:44:00Z">
                  <w:rPr>
                    <w:rStyle w:val="Hyperlink"/>
                  </w:rPr>
                </w:rPrChange>
              </w:rPr>
              <w:delText>Local Signal Processing and User Notifications</w:delText>
            </w:r>
            <w:r w:rsidDel="00332C5E">
              <w:rPr>
                <w:webHidden/>
              </w:rPr>
              <w:tab/>
            </w:r>
            <w:r w:rsidR="00B110C9" w:rsidDel="00332C5E">
              <w:rPr>
                <w:webHidden/>
              </w:rPr>
              <w:delText>23</w:delText>
            </w:r>
          </w:del>
        </w:p>
        <w:p w14:paraId="4B5259D1" w14:textId="77777777" w:rsidR="00753BC3" w:rsidDel="00332C5E" w:rsidRDefault="00753BC3">
          <w:pPr>
            <w:pStyle w:val="TOC2"/>
            <w:rPr>
              <w:del w:id="360" w:author="William Engelke" w:date="2019-11-15T14:44:00Z"/>
              <w:rFonts w:asciiTheme="minorHAnsi" w:eastAsiaTheme="minorEastAsia" w:hAnsiTheme="minorHAnsi" w:cstheme="minorBidi"/>
              <w:sz w:val="22"/>
              <w:szCs w:val="22"/>
            </w:rPr>
          </w:pPr>
          <w:del w:id="361" w:author="William Engelke" w:date="2019-11-15T14:44:00Z">
            <w:r w:rsidRPr="00332C5E" w:rsidDel="00332C5E">
              <w:rPr>
                <w:rPrChange w:id="362" w:author="William Engelke" w:date="2019-11-15T14:44:00Z">
                  <w:rPr>
                    <w:rStyle w:val="Hyperlink"/>
                  </w:rPr>
                </w:rPrChange>
              </w:rPr>
              <w:delText>1.4.</w:delText>
            </w:r>
            <w:r w:rsidDel="00332C5E">
              <w:rPr>
                <w:rFonts w:asciiTheme="minorHAnsi" w:eastAsiaTheme="minorEastAsia" w:hAnsiTheme="minorHAnsi" w:cstheme="minorBidi"/>
                <w:sz w:val="22"/>
                <w:szCs w:val="22"/>
              </w:rPr>
              <w:tab/>
            </w:r>
            <w:r w:rsidRPr="00332C5E" w:rsidDel="00332C5E">
              <w:rPr>
                <w:rPrChange w:id="363" w:author="William Engelke" w:date="2019-11-15T14:44:00Z">
                  <w:rPr>
                    <w:rStyle w:val="Hyperlink"/>
                  </w:rPr>
                </w:rPrChange>
              </w:rPr>
              <w:delText>Logging</w:delText>
            </w:r>
            <w:r w:rsidDel="00332C5E">
              <w:rPr>
                <w:webHidden/>
              </w:rPr>
              <w:tab/>
            </w:r>
            <w:r w:rsidR="00B110C9" w:rsidDel="00332C5E">
              <w:rPr>
                <w:webHidden/>
              </w:rPr>
              <w:delText>23</w:delText>
            </w:r>
          </w:del>
        </w:p>
        <w:p w14:paraId="314C81E4" w14:textId="77777777" w:rsidR="00753BC3" w:rsidDel="00332C5E" w:rsidRDefault="00753BC3">
          <w:pPr>
            <w:pStyle w:val="TOC1"/>
            <w:rPr>
              <w:del w:id="364" w:author="William Engelke" w:date="2019-11-15T14:44:00Z"/>
              <w:rFonts w:asciiTheme="minorHAnsi" w:eastAsiaTheme="minorEastAsia" w:hAnsiTheme="minorHAnsi" w:cstheme="minorBidi"/>
              <w:b w:val="0"/>
              <w:bCs w:val="0"/>
              <w:caps w:val="0"/>
              <w:sz w:val="22"/>
              <w:szCs w:val="22"/>
            </w:rPr>
          </w:pPr>
          <w:del w:id="365" w:author="William Engelke" w:date="2019-11-15T14:44:00Z">
            <w:r w:rsidRPr="00332C5E" w:rsidDel="00332C5E">
              <w:rPr>
                <w:rPrChange w:id="366" w:author="William Engelke" w:date="2019-11-15T14:44:00Z">
                  <w:rPr>
                    <w:rStyle w:val="Hyperlink"/>
                  </w:rPr>
                </w:rPrChange>
              </w:rPr>
              <w:delText>4.</w:delText>
            </w:r>
            <w:r w:rsidDel="00332C5E">
              <w:rPr>
                <w:webHidden/>
              </w:rPr>
              <w:tab/>
            </w:r>
            <w:r w:rsidR="00B110C9" w:rsidDel="00332C5E">
              <w:rPr>
                <w:webHidden/>
              </w:rPr>
              <w:delText>23</w:delText>
            </w:r>
          </w:del>
        </w:p>
        <w:p w14:paraId="5F1FCEEF" w14:textId="77777777" w:rsidR="00753BC3" w:rsidDel="00332C5E" w:rsidRDefault="00753BC3">
          <w:pPr>
            <w:pStyle w:val="TOC2"/>
            <w:rPr>
              <w:del w:id="367" w:author="William Engelke" w:date="2019-11-15T14:44:00Z"/>
              <w:rFonts w:asciiTheme="minorHAnsi" w:eastAsiaTheme="minorEastAsia" w:hAnsiTheme="minorHAnsi" w:cstheme="minorBidi"/>
              <w:sz w:val="22"/>
              <w:szCs w:val="22"/>
            </w:rPr>
          </w:pPr>
          <w:del w:id="368" w:author="William Engelke" w:date="2019-11-15T14:44:00Z">
            <w:r w:rsidRPr="00332C5E" w:rsidDel="00332C5E">
              <w:rPr>
                <w:rPrChange w:id="369" w:author="William Engelke" w:date="2019-11-15T14:44:00Z">
                  <w:rPr>
                    <w:rStyle w:val="Hyperlink"/>
                  </w:rPr>
                </w:rPrChange>
              </w:rPr>
              <w:delText>1.5.</w:delText>
            </w:r>
            <w:r w:rsidDel="00332C5E">
              <w:rPr>
                <w:rFonts w:asciiTheme="minorHAnsi" w:eastAsiaTheme="minorEastAsia" w:hAnsiTheme="minorHAnsi" w:cstheme="minorBidi"/>
                <w:sz w:val="22"/>
                <w:szCs w:val="22"/>
              </w:rPr>
              <w:tab/>
            </w:r>
            <w:r w:rsidRPr="00332C5E" w:rsidDel="00332C5E">
              <w:rPr>
                <w:rPrChange w:id="370" w:author="William Engelke" w:date="2019-11-15T14:44:00Z">
                  <w:rPr>
                    <w:rStyle w:val="Hyperlink"/>
                  </w:rPr>
                </w:rPrChange>
              </w:rPr>
              <w:delText>Help</w:delText>
            </w:r>
            <w:r w:rsidDel="00332C5E">
              <w:rPr>
                <w:webHidden/>
              </w:rPr>
              <w:tab/>
            </w:r>
            <w:r w:rsidR="00B110C9" w:rsidDel="00332C5E">
              <w:rPr>
                <w:webHidden/>
              </w:rPr>
              <w:delText>23</w:delText>
            </w:r>
          </w:del>
        </w:p>
        <w:p w14:paraId="62528F1F" w14:textId="77777777" w:rsidR="00753BC3" w:rsidDel="00332C5E" w:rsidRDefault="00753BC3">
          <w:pPr>
            <w:pStyle w:val="TOC2"/>
            <w:rPr>
              <w:del w:id="371" w:author="William Engelke" w:date="2019-11-15T14:44:00Z"/>
              <w:rFonts w:asciiTheme="minorHAnsi" w:eastAsiaTheme="minorEastAsia" w:hAnsiTheme="minorHAnsi" w:cstheme="minorBidi"/>
              <w:sz w:val="22"/>
              <w:szCs w:val="22"/>
            </w:rPr>
          </w:pPr>
          <w:del w:id="372" w:author="William Engelke" w:date="2019-11-15T14:44:00Z">
            <w:r w:rsidRPr="00332C5E" w:rsidDel="00332C5E">
              <w:rPr>
                <w:rPrChange w:id="373" w:author="William Engelke" w:date="2019-11-15T14:44:00Z">
                  <w:rPr>
                    <w:rStyle w:val="Hyperlink"/>
                  </w:rPr>
                </w:rPrChange>
              </w:rPr>
              <w:delText>1.6.</w:delText>
            </w:r>
            <w:r w:rsidDel="00332C5E">
              <w:rPr>
                <w:rFonts w:asciiTheme="minorHAnsi" w:eastAsiaTheme="minorEastAsia" w:hAnsiTheme="minorHAnsi" w:cstheme="minorBidi"/>
                <w:sz w:val="22"/>
                <w:szCs w:val="22"/>
              </w:rPr>
              <w:tab/>
            </w:r>
            <w:r w:rsidRPr="00332C5E" w:rsidDel="00332C5E">
              <w:rPr>
                <w:rPrChange w:id="374" w:author="William Engelke" w:date="2019-11-15T14:44:00Z">
                  <w:rPr>
                    <w:rStyle w:val="Hyperlink"/>
                  </w:rPr>
                </w:rPrChange>
              </w:rPr>
              <w:delText>Localization</w:delText>
            </w:r>
            <w:r w:rsidDel="00332C5E">
              <w:rPr>
                <w:webHidden/>
              </w:rPr>
              <w:tab/>
            </w:r>
            <w:r w:rsidR="00B110C9" w:rsidDel="00332C5E">
              <w:rPr>
                <w:webHidden/>
              </w:rPr>
              <w:delText>24</w:delText>
            </w:r>
          </w:del>
        </w:p>
        <w:p w14:paraId="14499279" w14:textId="77777777" w:rsidR="00753BC3" w:rsidDel="00332C5E" w:rsidRDefault="00753BC3">
          <w:pPr>
            <w:pStyle w:val="TOC2"/>
            <w:rPr>
              <w:del w:id="375" w:author="William Engelke" w:date="2019-11-15T14:44:00Z"/>
              <w:rFonts w:asciiTheme="minorHAnsi" w:eastAsiaTheme="minorEastAsia" w:hAnsiTheme="minorHAnsi" w:cstheme="minorBidi"/>
              <w:sz w:val="22"/>
              <w:szCs w:val="22"/>
            </w:rPr>
          </w:pPr>
          <w:del w:id="376" w:author="William Engelke" w:date="2019-11-15T14:44:00Z">
            <w:r w:rsidRPr="00332C5E" w:rsidDel="00332C5E">
              <w:rPr>
                <w:rPrChange w:id="377" w:author="William Engelke" w:date="2019-11-15T14:44:00Z">
                  <w:rPr>
                    <w:rStyle w:val="Hyperlink"/>
                  </w:rPr>
                </w:rPrChange>
              </w:rPr>
              <w:delText>1.7.</w:delText>
            </w:r>
            <w:r w:rsidDel="00332C5E">
              <w:rPr>
                <w:rFonts w:asciiTheme="minorHAnsi" w:eastAsiaTheme="minorEastAsia" w:hAnsiTheme="minorHAnsi" w:cstheme="minorBidi"/>
                <w:sz w:val="22"/>
                <w:szCs w:val="22"/>
              </w:rPr>
              <w:tab/>
            </w:r>
            <w:r w:rsidRPr="00332C5E" w:rsidDel="00332C5E">
              <w:rPr>
                <w:rPrChange w:id="378" w:author="William Engelke" w:date="2019-11-15T14:44:00Z">
                  <w:rPr>
                    <w:rStyle w:val="Hyperlink"/>
                  </w:rPr>
                </w:rPrChange>
              </w:rPr>
              <w:delText>Remote System Updates</w:delText>
            </w:r>
            <w:r w:rsidDel="00332C5E">
              <w:rPr>
                <w:webHidden/>
              </w:rPr>
              <w:tab/>
            </w:r>
            <w:r w:rsidR="00B110C9" w:rsidDel="00332C5E">
              <w:rPr>
                <w:webHidden/>
              </w:rPr>
              <w:delText>24</w:delText>
            </w:r>
          </w:del>
        </w:p>
        <w:p w14:paraId="6584E93F" w14:textId="77777777" w:rsidR="00753BC3" w:rsidDel="00332C5E" w:rsidRDefault="00753BC3">
          <w:pPr>
            <w:pStyle w:val="TOC1"/>
            <w:rPr>
              <w:del w:id="379" w:author="William Engelke" w:date="2019-11-15T14:44:00Z"/>
              <w:rFonts w:asciiTheme="minorHAnsi" w:eastAsiaTheme="minorEastAsia" w:hAnsiTheme="minorHAnsi" w:cstheme="minorBidi"/>
              <w:b w:val="0"/>
              <w:bCs w:val="0"/>
              <w:caps w:val="0"/>
              <w:sz w:val="22"/>
              <w:szCs w:val="22"/>
            </w:rPr>
          </w:pPr>
          <w:del w:id="380" w:author="William Engelke" w:date="2019-11-15T14:44:00Z">
            <w:r w:rsidRPr="00332C5E" w:rsidDel="00332C5E">
              <w:rPr>
                <w:rPrChange w:id="381" w:author="William Engelke" w:date="2019-11-15T14:44:00Z">
                  <w:rPr>
                    <w:rStyle w:val="Hyperlink"/>
                  </w:rPr>
                </w:rPrChange>
              </w:rPr>
              <w:delText>2.</w:delText>
            </w:r>
            <w:r w:rsidDel="00332C5E">
              <w:rPr>
                <w:rFonts w:asciiTheme="minorHAnsi" w:eastAsiaTheme="minorEastAsia" w:hAnsiTheme="minorHAnsi" w:cstheme="minorBidi"/>
                <w:b w:val="0"/>
                <w:bCs w:val="0"/>
                <w:caps w:val="0"/>
                <w:sz w:val="22"/>
                <w:szCs w:val="22"/>
              </w:rPr>
              <w:tab/>
            </w:r>
            <w:r w:rsidRPr="00332C5E" w:rsidDel="00332C5E">
              <w:rPr>
                <w:rPrChange w:id="382" w:author="William Engelke" w:date="2019-11-15T14:44:00Z">
                  <w:rPr>
                    <w:rStyle w:val="Hyperlink"/>
                  </w:rPr>
                </w:rPrChange>
              </w:rPr>
              <w:delText>Technical Notes</w:delText>
            </w:r>
            <w:r w:rsidDel="00332C5E">
              <w:rPr>
                <w:webHidden/>
              </w:rPr>
              <w:tab/>
            </w:r>
            <w:r w:rsidR="00B110C9" w:rsidDel="00332C5E">
              <w:rPr>
                <w:webHidden/>
              </w:rPr>
              <w:delText>24</w:delText>
            </w:r>
          </w:del>
        </w:p>
        <w:p w14:paraId="36F5060E" w14:textId="77777777" w:rsidR="00753BC3" w:rsidDel="00332C5E" w:rsidRDefault="00753BC3">
          <w:pPr>
            <w:pStyle w:val="TOC1"/>
            <w:rPr>
              <w:del w:id="383" w:author="William Engelke" w:date="2019-11-15T14:44:00Z"/>
              <w:rFonts w:asciiTheme="minorHAnsi" w:eastAsiaTheme="minorEastAsia" w:hAnsiTheme="minorHAnsi" w:cstheme="minorBidi"/>
              <w:b w:val="0"/>
              <w:bCs w:val="0"/>
              <w:caps w:val="0"/>
              <w:sz w:val="22"/>
              <w:szCs w:val="22"/>
            </w:rPr>
          </w:pPr>
          <w:del w:id="384" w:author="William Engelke" w:date="2019-11-15T14:44:00Z">
            <w:r w:rsidRPr="00332C5E" w:rsidDel="00332C5E">
              <w:rPr>
                <w:rPrChange w:id="385" w:author="William Engelke" w:date="2019-11-15T14:44:00Z">
                  <w:rPr>
                    <w:rStyle w:val="Hyperlink"/>
                  </w:rPr>
                </w:rPrChange>
              </w:rPr>
              <w:delText>3.</w:delText>
            </w:r>
            <w:r w:rsidDel="00332C5E">
              <w:rPr>
                <w:rFonts w:asciiTheme="minorHAnsi" w:eastAsiaTheme="minorEastAsia" w:hAnsiTheme="minorHAnsi" w:cstheme="minorBidi"/>
                <w:b w:val="0"/>
                <w:bCs w:val="0"/>
                <w:caps w:val="0"/>
                <w:sz w:val="22"/>
                <w:szCs w:val="22"/>
              </w:rPr>
              <w:tab/>
            </w:r>
            <w:r w:rsidRPr="00332C5E" w:rsidDel="00332C5E">
              <w:rPr>
                <w:rPrChange w:id="386" w:author="William Engelke" w:date="2019-11-15T14:44:00Z">
                  <w:rPr>
                    <w:rStyle w:val="Hyperlink"/>
                  </w:rPr>
                </w:rPrChange>
              </w:rPr>
              <w:delText>Logical Data Model</w:delText>
            </w:r>
            <w:r w:rsidDel="00332C5E">
              <w:rPr>
                <w:webHidden/>
              </w:rPr>
              <w:tab/>
            </w:r>
            <w:r w:rsidR="00B110C9" w:rsidDel="00332C5E">
              <w:rPr>
                <w:webHidden/>
              </w:rPr>
              <w:delText>25</w:delText>
            </w:r>
          </w:del>
        </w:p>
        <w:p w14:paraId="70F61DB3" w14:textId="77777777" w:rsidR="00753BC3" w:rsidDel="00332C5E" w:rsidRDefault="00753BC3">
          <w:pPr>
            <w:pStyle w:val="TOC1"/>
            <w:rPr>
              <w:del w:id="387" w:author="William Engelke" w:date="2019-11-15T14:44:00Z"/>
              <w:rFonts w:asciiTheme="minorHAnsi" w:eastAsiaTheme="minorEastAsia" w:hAnsiTheme="minorHAnsi" w:cstheme="minorBidi"/>
              <w:b w:val="0"/>
              <w:bCs w:val="0"/>
              <w:caps w:val="0"/>
              <w:sz w:val="22"/>
              <w:szCs w:val="22"/>
            </w:rPr>
          </w:pPr>
          <w:del w:id="388" w:author="William Engelke" w:date="2019-11-15T14:44:00Z">
            <w:r w:rsidRPr="00332C5E" w:rsidDel="00332C5E">
              <w:rPr>
                <w:rPrChange w:id="389" w:author="William Engelke" w:date="2019-11-15T14:44:00Z">
                  <w:rPr>
                    <w:rStyle w:val="Hyperlink"/>
                  </w:rPr>
                </w:rPrChange>
              </w:rPr>
              <w:delText>4.</w:delText>
            </w:r>
            <w:r w:rsidDel="00332C5E">
              <w:rPr>
                <w:rFonts w:asciiTheme="minorHAnsi" w:eastAsiaTheme="minorEastAsia" w:hAnsiTheme="minorHAnsi" w:cstheme="minorBidi"/>
                <w:b w:val="0"/>
                <w:bCs w:val="0"/>
                <w:caps w:val="0"/>
                <w:sz w:val="22"/>
                <w:szCs w:val="22"/>
              </w:rPr>
              <w:tab/>
            </w:r>
            <w:r w:rsidRPr="00332C5E" w:rsidDel="00332C5E">
              <w:rPr>
                <w:rPrChange w:id="390" w:author="William Engelke" w:date="2019-11-15T14:44:00Z">
                  <w:rPr>
                    <w:rStyle w:val="Hyperlink"/>
                  </w:rPr>
                </w:rPrChange>
              </w:rPr>
              <w:delText>Requirements Traceability Matrix</w:delText>
            </w:r>
            <w:r w:rsidDel="00332C5E">
              <w:rPr>
                <w:webHidden/>
              </w:rPr>
              <w:tab/>
            </w:r>
            <w:r w:rsidR="00B110C9" w:rsidDel="00332C5E">
              <w:rPr>
                <w:webHidden/>
              </w:rPr>
              <w:delText>25</w:delText>
            </w:r>
          </w:del>
        </w:p>
        <w:p w14:paraId="2CDE5B55" w14:textId="77777777" w:rsidR="00753BC3" w:rsidRDefault="00753BC3">
          <w:r>
            <w:rPr>
              <w:b/>
              <w:bCs/>
              <w:noProof/>
            </w:rPr>
            <w:fldChar w:fldCharType="end"/>
          </w:r>
        </w:p>
      </w:sdtContent>
    </w:sdt>
    <w:p w14:paraId="696296BB" w14:textId="77777777" w:rsidR="005374A0" w:rsidRPr="00AF2948" w:rsidRDefault="007E79C7" w:rsidP="0053279A">
      <w:pPr>
        <w:pStyle w:val="Heading1"/>
        <w:numPr>
          <w:ilvl w:val="0"/>
          <w:numId w:val="101"/>
        </w:numPr>
        <w:pPrChange w:id="391" w:author="William Engelke" w:date="2019-11-15T15:35:00Z">
          <w:pPr/>
        </w:pPrChange>
      </w:pPr>
      <w:r>
        <w:rPr>
          <w:highlight w:val="lightGray"/>
        </w:rPr>
        <w:br w:type="page"/>
      </w:r>
      <w:bookmarkStart w:id="392" w:name="_Toc266262864"/>
      <w:bookmarkStart w:id="393" w:name="_Toc13581740"/>
      <w:bookmarkStart w:id="394" w:name="_Toc24724705"/>
      <w:r w:rsidR="005374A0" w:rsidRPr="006D0C9C">
        <w:lastRenderedPageBreak/>
        <w:t>Introduction</w:t>
      </w:r>
      <w:bookmarkEnd w:id="121"/>
      <w:bookmarkEnd w:id="392"/>
      <w:bookmarkEnd w:id="393"/>
      <w:bookmarkEnd w:id="394"/>
    </w:p>
    <w:p w14:paraId="063D6F62" w14:textId="77777777" w:rsidR="00EA51EB" w:rsidRDefault="00EA51EB">
      <w:pPr>
        <w:pStyle w:val="BodyText"/>
        <w:rPr>
          <w:ins w:id="395" w:author="William Engelke" w:date="2019-08-19T10:28:00Z"/>
        </w:rPr>
      </w:pPr>
      <w:ins w:id="396" w:author="William Engelke" w:date="2019-08-19T10:26:00Z">
        <w:r>
          <w:t>Thi</w:t>
        </w:r>
      </w:ins>
      <w:ins w:id="397" w:author="William Engelke" w:date="2019-08-19T10:27:00Z">
        <w:r>
          <w:t xml:space="preserve">s Detailed Design Specification describes how the Local Host computer will be used (user interface, or UI), as well as </w:t>
        </w:r>
      </w:ins>
      <w:ins w:id="398" w:author="William Engelke" w:date="2019-08-19T10:28:00Z">
        <w:r>
          <w:t>its detailed internal design. It is organized into two parts:</w:t>
        </w:r>
      </w:ins>
    </w:p>
    <w:p w14:paraId="7DE6C835" w14:textId="77777777" w:rsidR="00EA51EB" w:rsidRDefault="00EA51EB">
      <w:pPr>
        <w:pStyle w:val="BodyText"/>
        <w:numPr>
          <w:ilvl w:val="0"/>
          <w:numId w:val="55"/>
        </w:numPr>
        <w:rPr>
          <w:ins w:id="399" w:author="William Engelke" w:date="2019-08-19T10:31:00Z"/>
        </w:rPr>
        <w:pPrChange w:id="400" w:author="William Engelke" w:date="2019-08-19T10:42:00Z">
          <w:pPr>
            <w:pStyle w:val="BodyText"/>
          </w:pPr>
        </w:pPrChange>
      </w:pPr>
      <w:ins w:id="401" w:author="William Engelke" w:date="2019-08-19T10:28:00Z">
        <w:r w:rsidRPr="009C1D3C">
          <w:rPr>
            <w:b/>
            <w:rPrChange w:id="402" w:author="William Engelke" w:date="2019-08-19T10:33:00Z">
              <w:rPr/>
            </w:rPrChange>
          </w:rPr>
          <w:t>Use Cases</w:t>
        </w:r>
      </w:ins>
      <w:ins w:id="403" w:author="William Engelke" w:date="2019-08-19T10:33:00Z">
        <w:r w:rsidR="009C1D3C">
          <w:t xml:space="preserve">, </w:t>
        </w:r>
      </w:ins>
      <w:ins w:id="404" w:author="William Engelke" w:date="2019-08-19T10:29:00Z">
        <w:r>
          <w:t>which</w:t>
        </w:r>
        <w:r w:rsidR="009C1D3C">
          <w:t xml:space="preserve"> illustrate the user’s exp</w:t>
        </w:r>
      </w:ins>
      <w:ins w:id="405" w:author="William Engelke" w:date="2019-08-19T10:30:00Z">
        <w:r w:rsidR="009C1D3C">
          <w:t>erience</w:t>
        </w:r>
      </w:ins>
      <w:ins w:id="406" w:author="William Engelke" w:date="2019-08-19T10:32:00Z">
        <w:r w:rsidR="009C1D3C">
          <w:t xml:space="preserve">, </w:t>
        </w:r>
      </w:ins>
      <w:ins w:id="407" w:author="William Engelke" w:date="2019-08-19T10:30:00Z">
        <w:r w:rsidR="009C1D3C">
          <w:t>how the system will work behind the scenes to execute the user</w:t>
        </w:r>
      </w:ins>
      <w:ins w:id="408" w:author="William Engelke" w:date="2019-08-19T10:31:00Z">
        <w:r w:rsidR="009C1D3C">
          <w:t>’s wishes</w:t>
        </w:r>
      </w:ins>
      <w:ins w:id="409" w:author="William Engelke" w:date="2019-08-19T10:32:00Z">
        <w:r w:rsidR="009C1D3C">
          <w:t>, and processes</w:t>
        </w:r>
      </w:ins>
    </w:p>
    <w:p w14:paraId="199B8FA5" w14:textId="77777777" w:rsidR="009C1D3C" w:rsidRDefault="009C1D3C">
      <w:pPr>
        <w:pStyle w:val="BodyText"/>
        <w:numPr>
          <w:ilvl w:val="0"/>
          <w:numId w:val="55"/>
        </w:numPr>
        <w:rPr>
          <w:ins w:id="410" w:author="William Engelke" w:date="2019-08-19T10:40:00Z"/>
        </w:rPr>
        <w:pPrChange w:id="411" w:author="William Engelke" w:date="2019-08-19T10:42:00Z">
          <w:pPr>
            <w:pStyle w:val="BodyText"/>
          </w:pPr>
        </w:pPrChange>
      </w:pPr>
      <w:ins w:id="412" w:author="William Engelke" w:date="2019-08-19T10:31:00Z">
        <w:r w:rsidRPr="009C1D3C">
          <w:rPr>
            <w:b/>
            <w:rPrChange w:id="413" w:author="William Engelke" w:date="2019-08-19T10:33:00Z">
              <w:rPr/>
            </w:rPrChange>
          </w:rPr>
          <w:t>Technical Details</w:t>
        </w:r>
        <w:r>
          <w:t>, which describe the technical approach, software tools, configurations, required software packages</w:t>
        </w:r>
      </w:ins>
      <w:ins w:id="414" w:author="William Engelke" w:date="2019-08-19T10:32:00Z">
        <w:r>
          <w:t>, interoperations</w:t>
        </w:r>
      </w:ins>
      <w:ins w:id="415" w:author="William Engelke" w:date="2019-08-19T10:33:00Z">
        <w:r>
          <w:t>, and interconnections required to carry out the required functionality.</w:t>
        </w:r>
      </w:ins>
    </w:p>
    <w:p w14:paraId="7FE2601D" w14:textId="77777777" w:rsidR="006C5002" w:rsidRPr="006C5002" w:rsidRDefault="006C5002">
      <w:pPr>
        <w:pStyle w:val="BodyText"/>
        <w:rPr>
          <w:ins w:id="416" w:author="William Engelke" w:date="2019-08-19T10:40:00Z"/>
        </w:rPr>
      </w:pPr>
      <w:ins w:id="417" w:author="William Engelke" w:date="2019-08-19T10:40:00Z">
        <w:r w:rsidRPr="006C5002">
          <w:rPr>
            <w:rPrChange w:id="418" w:author="William Engelke" w:date="2019-08-19T10:40:00Z">
              <w:rPr>
                <w:b/>
              </w:rPr>
            </w:rPrChange>
          </w:rPr>
          <w:t xml:space="preserve">Figure </w:t>
        </w:r>
        <w:r>
          <w:t>1 shows an overview of the system architecture</w:t>
        </w:r>
      </w:ins>
      <w:ins w:id="419" w:author="William Engelke" w:date="2019-08-19T10:41:00Z">
        <w:r>
          <w:t>. This document is concerned with the detailed UI, operation, and technical considerations of the Local Host (SBC).</w:t>
        </w:r>
      </w:ins>
    </w:p>
    <w:p w14:paraId="2A8E3B10" w14:textId="77777777" w:rsidR="000F5977" w:rsidRPr="006C5002" w:rsidDel="009C1D3C" w:rsidRDefault="00F97563">
      <w:pPr>
        <w:pStyle w:val="BodyText"/>
        <w:ind w:left="0"/>
        <w:rPr>
          <w:ins w:id="420" w:author="Bill Engelke" w:date="2019-05-24T11:11:00Z"/>
          <w:del w:id="421" w:author="William Engelke" w:date="2019-08-19T10:33:00Z"/>
          <w:highlight w:val="yellow"/>
          <w:rPrChange w:id="422" w:author="William Engelke" w:date="2019-08-19T10:41:00Z">
            <w:rPr>
              <w:ins w:id="423" w:author="Bill Engelke" w:date="2019-05-24T11:11:00Z"/>
              <w:del w:id="424" w:author="William Engelke" w:date="2019-08-19T10:33:00Z"/>
            </w:rPr>
          </w:rPrChange>
        </w:rPr>
        <w:pPrChange w:id="425" w:author="William Engelke" w:date="2019-08-19T10:41:00Z">
          <w:pPr>
            <w:pStyle w:val="BodyText"/>
          </w:pPr>
        </w:pPrChange>
      </w:pPr>
      <w:ins w:id="426" w:author="Bill Engelke" w:date="2019-05-24T11:05:00Z">
        <w:r w:rsidRPr="006C5002">
          <w:rPr>
            <w:noProof/>
            <w:highlight w:val="yellow"/>
            <w:rPrChange w:id="427" w:author="William Engelke" w:date="2019-08-19T10:41:00Z">
              <w:rPr>
                <w:noProof/>
              </w:rPr>
            </w:rPrChange>
          </w:rPr>
          <mc:AlternateContent>
            <mc:Choice Requires="wpg">
              <w:drawing>
                <wp:anchor distT="0" distB="0" distL="114300" distR="114300" simplePos="0" relativeHeight="251669504" behindDoc="0" locked="0" layoutInCell="1" allowOverlap="1" wp14:anchorId="371453C5" wp14:editId="21DE7819">
                  <wp:simplePos x="0" y="0"/>
                  <wp:positionH relativeFrom="margin">
                    <wp:align>center</wp:align>
                  </wp:positionH>
                  <wp:positionV relativeFrom="paragraph">
                    <wp:posOffset>295910</wp:posOffset>
                  </wp:positionV>
                  <wp:extent cx="4876679" cy="3859683"/>
                  <wp:effectExtent l="19050" t="0" r="19685" b="0"/>
                  <wp:wrapTopAndBottom/>
                  <wp:docPr id="1" name="Group 26"/>
                  <wp:cNvGraphicFramePr/>
                  <a:graphic xmlns:a="http://schemas.openxmlformats.org/drawingml/2006/main">
                    <a:graphicData uri="http://schemas.microsoft.com/office/word/2010/wordprocessingGroup">
                      <wpg:wgp>
                        <wpg:cNvGrpSpPr/>
                        <wpg:grpSpPr>
                          <a:xfrm>
                            <a:off x="0" y="0"/>
                            <a:ext cx="4876679" cy="3859683"/>
                            <a:chOff x="0" y="0"/>
                            <a:chExt cx="5375274" cy="4065026"/>
                          </a:xfrm>
                        </wpg:grpSpPr>
                        <wps:wsp>
                          <wps:cNvPr id="4" name="Rectangle 4">
                            <a:extLst/>
                          </wps:cNvPr>
                          <wps:cNvSpPr/>
                          <wps:spPr>
                            <a:xfrm>
                              <a:off x="526921" y="1972900"/>
                              <a:ext cx="913311" cy="816111"/>
                            </a:xfrm>
                            <a:prstGeom prst="rect">
                              <a:avLst/>
                            </a:prstGeom>
                            <a:solidFill>
                              <a:srgbClr val="5B9BD5"/>
                            </a:solidFill>
                            <a:ln w="12700" cap="flat" cmpd="sng" algn="ctr">
                              <a:solidFill>
                                <a:srgbClr val="5B9BD5">
                                  <a:shade val="50000"/>
                                </a:srgbClr>
                              </a:solidFill>
                              <a:prstDash val="solid"/>
                              <a:miter lim="800000"/>
                            </a:ln>
                            <a:effectLst/>
                          </wps:spPr>
                          <wps:txbx>
                            <w:txbxContent>
                              <w:p w14:paraId="40BFABFF" w14:textId="77777777" w:rsidR="0053279A" w:rsidRDefault="0053279A" w:rsidP="00337082">
                                <w:pPr>
                                  <w:pStyle w:val="NormalWeb"/>
                                  <w:spacing w:before="0" w:beforeAutospacing="0" w:after="0" w:afterAutospacing="0"/>
                                  <w:jc w:val="center"/>
                                </w:pPr>
                                <w:r>
                                  <w:rPr>
                                    <w:rFonts w:asciiTheme="minorHAnsi" w:hAnsi="Calibri"/>
                                    <w:color w:val="FFFFFF"/>
                                    <w:kern w:val="24"/>
                                    <w:sz w:val="20"/>
                                    <w:szCs w:val="20"/>
                                  </w:rPr>
                                  <w:t>Radio</w:t>
                                </w:r>
                              </w:p>
                              <w:p w14:paraId="14363626" w14:textId="77777777" w:rsidR="0053279A" w:rsidRDefault="0053279A" w:rsidP="00337082">
                                <w:pPr>
                                  <w:pStyle w:val="NormalWeb"/>
                                  <w:spacing w:before="0" w:beforeAutospacing="0" w:after="0" w:afterAutospacing="0"/>
                                  <w:jc w:val="center"/>
                                </w:pPr>
                                <w:r>
                                  <w:rPr>
                                    <w:rFonts w:asciiTheme="minorHAnsi" w:hAnsi="Calibri"/>
                                    <w:color w:val="FFFFFF"/>
                                    <w:kern w:val="24"/>
                                    <w:sz w:val="20"/>
                                    <w:szCs w:val="20"/>
                                  </w:rPr>
                                  <w:t>(includes ADC, FPGA + DE)</w:t>
                                </w:r>
                              </w:p>
                            </w:txbxContent>
                          </wps:txbx>
                          <wps:bodyPr rtlCol="0" anchor="ctr"/>
                        </wps:wsp>
                        <wps:wsp>
                          <wps:cNvPr id="5" name="Rectangle 5">
                            <a:extLst/>
                          </wps:cNvPr>
                          <wps:cNvSpPr/>
                          <wps:spPr>
                            <a:xfrm>
                              <a:off x="1732245" y="1972900"/>
                              <a:ext cx="913311" cy="816111"/>
                            </a:xfrm>
                            <a:prstGeom prst="rect">
                              <a:avLst/>
                            </a:prstGeom>
                            <a:solidFill>
                              <a:srgbClr val="5B9BD5"/>
                            </a:solidFill>
                            <a:ln w="12700" cap="flat" cmpd="sng" algn="ctr">
                              <a:solidFill>
                                <a:srgbClr val="5B9BD5">
                                  <a:shade val="50000"/>
                                </a:srgbClr>
                              </a:solidFill>
                              <a:prstDash val="solid"/>
                              <a:miter lim="800000"/>
                            </a:ln>
                            <a:effectLst/>
                          </wps:spPr>
                          <wps:txbx>
                            <w:txbxContent>
                              <w:p w14:paraId="59EDB5EE" w14:textId="77777777" w:rsidR="0053279A" w:rsidRDefault="0053279A" w:rsidP="00337082">
                                <w:pPr>
                                  <w:pStyle w:val="NormalWeb"/>
                                  <w:spacing w:before="0" w:beforeAutospacing="0" w:after="0" w:afterAutospacing="0"/>
                                  <w:jc w:val="center"/>
                                </w:pPr>
                                <w:r>
                                  <w:rPr>
                                    <w:rFonts w:asciiTheme="minorHAnsi" w:hAnsi="Calibri"/>
                                    <w:color w:val="FFFFFF"/>
                                    <w:kern w:val="24"/>
                                  </w:rPr>
                                  <w:t>Local Host (SBC)</w:t>
                                </w:r>
                              </w:p>
                            </w:txbxContent>
                          </wps:txbx>
                          <wps:bodyPr rtlCol="0" anchor="ctr"/>
                        </wps:wsp>
                        <wps:wsp>
                          <wps:cNvPr id="7" name="Rectangle 7">
                            <a:extLst/>
                          </wps:cNvPr>
                          <wps:cNvSpPr/>
                          <wps:spPr>
                            <a:xfrm>
                              <a:off x="3288215" y="1251517"/>
                              <a:ext cx="913311" cy="816111"/>
                            </a:xfrm>
                            <a:prstGeom prst="rect">
                              <a:avLst/>
                            </a:prstGeom>
                            <a:solidFill>
                              <a:srgbClr val="5B9BD5"/>
                            </a:solidFill>
                            <a:ln w="12700" cap="flat" cmpd="sng" algn="ctr">
                              <a:solidFill>
                                <a:srgbClr val="5B9BD5">
                                  <a:shade val="50000"/>
                                </a:srgbClr>
                              </a:solidFill>
                              <a:prstDash val="solid"/>
                              <a:miter lim="800000"/>
                            </a:ln>
                            <a:effectLst/>
                          </wps:spPr>
                          <wps:txbx>
                            <w:txbxContent>
                              <w:p w14:paraId="57DBC6E1" w14:textId="77777777" w:rsidR="0053279A" w:rsidRDefault="0053279A" w:rsidP="00337082">
                                <w:pPr>
                                  <w:pStyle w:val="NormalWeb"/>
                                  <w:spacing w:before="0" w:beforeAutospacing="0" w:after="0" w:afterAutospacing="0"/>
                                  <w:jc w:val="center"/>
                                </w:pPr>
                                <w:r>
                                  <w:rPr>
                                    <w:rFonts w:asciiTheme="minorHAnsi" w:hAnsi="Calibri"/>
                                    <w:color w:val="FFFFFF"/>
                                    <w:kern w:val="24"/>
                                  </w:rPr>
                                  <w:t>Central Control System</w:t>
                                </w:r>
                              </w:p>
                            </w:txbxContent>
                          </wps:txbx>
                          <wps:bodyPr rtlCol="0" anchor="ctr"/>
                        </wps:wsp>
                        <wps:wsp>
                          <wps:cNvPr id="8" name="Straight Connector 8">
                            <a:extLst/>
                          </wps:cNvPr>
                          <wps:cNvCnPr/>
                          <wps:spPr>
                            <a:xfrm flipH="1">
                              <a:off x="143626" y="2380956"/>
                              <a:ext cx="368591" cy="1"/>
                            </a:xfrm>
                            <a:prstGeom prst="line">
                              <a:avLst/>
                            </a:prstGeom>
                            <a:noFill/>
                            <a:ln w="6350" cap="flat" cmpd="sng" algn="ctr">
                              <a:solidFill>
                                <a:srgbClr val="5B9BD5"/>
                              </a:solidFill>
                              <a:prstDash val="solid"/>
                              <a:miter lim="800000"/>
                            </a:ln>
                            <a:effectLst/>
                          </wps:spPr>
                          <wps:bodyPr/>
                        </wps:wsp>
                        <wps:wsp>
                          <wps:cNvPr id="9" name="Straight Connector 9">
                            <a:extLst/>
                          </wps:cNvPr>
                          <wps:cNvCnPr/>
                          <wps:spPr>
                            <a:xfrm flipV="1">
                              <a:off x="143626" y="1659573"/>
                              <a:ext cx="0" cy="721384"/>
                            </a:xfrm>
                            <a:prstGeom prst="line">
                              <a:avLst/>
                            </a:prstGeom>
                            <a:noFill/>
                            <a:ln w="6350" cap="flat" cmpd="sng" algn="ctr">
                              <a:solidFill>
                                <a:srgbClr val="5B9BD5"/>
                              </a:solidFill>
                              <a:prstDash val="solid"/>
                              <a:miter lim="800000"/>
                            </a:ln>
                            <a:effectLst/>
                          </wps:spPr>
                          <wps:bodyPr/>
                        </wps:wsp>
                        <wps:wsp>
                          <wps:cNvPr id="10" name="Isosceles Triangle 10">
                            <a:extLst/>
                          </wps:cNvPr>
                          <wps:cNvSpPr/>
                          <wps:spPr>
                            <a:xfrm rot="10800000">
                              <a:off x="0" y="1666859"/>
                              <a:ext cx="287251" cy="306041"/>
                            </a:xfrm>
                            <a:prstGeom prst="triangle">
                              <a:avLst/>
                            </a:prstGeom>
                            <a:noFill/>
                            <a:ln w="12700" cap="flat" cmpd="sng" algn="ctr">
                              <a:solidFill>
                                <a:srgbClr val="5B9BD5">
                                  <a:shade val="50000"/>
                                </a:srgbClr>
                              </a:solidFill>
                              <a:prstDash val="solid"/>
                              <a:miter lim="800000"/>
                            </a:ln>
                            <a:effectLst/>
                          </wps:spPr>
                          <wps:bodyPr rtlCol="0" anchor="ctr"/>
                        </wps:wsp>
                        <wps:wsp>
                          <wps:cNvPr id="11" name="Straight Connector 11">
                            <a:extLst/>
                          </wps:cNvPr>
                          <wps:cNvCnPr/>
                          <wps:spPr>
                            <a:xfrm>
                              <a:off x="1440232" y="2380956"/>
                              <a:ext cx="405764" cy="0"/>
                            </a:xfrm>
                            <a:prstGeom prst="line">
                              <a:avLst/>
                            </a:prstGeom>
                            <a:noFill/>
                            <a:ln w="6350" cap="flat" cmpd="sng" algn="ctr">
                              <a:solidFill>
                                <a:srgbClr val="5B9BD5"/>
                              </a:solidFill>
                              <a:prstDash val="solid"/>
                              <a:miter lim="800000"/>
                            </a:ln>
                            <a:effectLst/>
                          </wps:spPr>
                          <wps:bodyPr/>
                        </wps:wsp>
                        <wps:wsp>
                          <wps:cNvPr id="12" name="Rectangle 12">
                            <a:extLst/>
                          </wps:cNvPr>
                          <wps:cNvSpPr/>
                          <wps:spPr>
                            <a:xfrm>
                              <a:off x="4379143" y="1251517"/>
                              <a:ext cx="913311" cy="816111"/>
                            </a:xfrm>
                            <a:prstGeom prst="rect">
                              <a:avLst/>
                            </a:prstGeom>
                            <a:solidFill>
                              <a:srgbClr val="5B9BD5"/>
                            </a:solidFill>
                            <a:ln w="12700" cap="flat" cmpd="sng" algn="ctr">
                              <a:solidFill>
                                <a:srgbClr val="5B9BD5">
                                  <a:shade val="50000"/>
                                </a:srgbClr>
                              </a:solidFill>
                              <a:prstDash val="solid"/>
                              <a:miter lim="800000"/>
                            </a:ln>
                            <a:effectLst/>
                          </wps:spPr>
                          <wps:txbx>
                            <w:txbxContent>
                              <w:p w14:paraId="5EE2394F" w14:textId="77777777" w:rsidR="0053279A" w:rsidRDefault="0053279A" w:rsidP="00337082">
                                <w:pPr>
                                  <w:pStyle w:val="NormalWeb"/>
                                  <w:spacing w:before="0" w:beforeAutospacing="0" w:after="0" w:afterAutospacing="0"/>
                                  <w:jc w:val="center"/>
                                </w:pPr>
                                <w:r>
                                  <w:rPr>
                                    <w:rFonts w:asciiTheme="minorHAnsi" w:hAnsi="Calibri"/>
                                    <w:color w:val="FFFFFF"/>
                                    <w:kern w:val="24"/>
                                  </w:rPr>
                                  <w:t>Database Control</w:t>
                                </w:r>
                              </w:p>
                            </w:txbxContent>
                          </wps:txbx>
                          <wps:bodyPr rtlCol="0" anchor="ctr"/>
                        </wps:wsp>
                        <wps:wsp>
                          <wps:cNvPr id="13" name="Can 13">
                            <a:extLst/>
                          </wps:cNvPr>
                          <wps:cNvSpPr/>
                          <wps:spPr>
                            <a:xfrm>
                              <a:off x="4556612" y="2134079"/>
                              <a:ext cx="580693" cy="768745"/>
                            </a:xfrm>
                            <a:prstGeom prst="can">
                              <a:avLst/>
                            </a:prstGeom>
                            <a:solidFill>
                              <a:srgbClr val="5B9BD5"/>
                            </a:solidFill>
                            <a:ln w="12700" cap="flat" cmpd="sng" algn="ctr">
                              <a:solidFill>
                                <a:srgbClr val="5B9BD5">
                                  <a:shade val="50000"/>
                                </a:srgbClr>
                              </a:solidFill>
                              <a:prstDash val="solid"/>
                              <a:miter lim="800000"/>
                            </a:ln>
                            <a:effectLst/>
                          </wps:spPr>
                          <wps:bodyPr rtlCol="0" anchor="ctr"/>
                        </wps:wsp>
                        <wps:wsp>
                          <wps:cNvPr id="14" name="Straight Connector 14">
                            <a:extLst/>
                          </wps:cNvPr>
                          <wps:cNvCnPr/>
                          <wps:spPr>
                            <a:xfrm>
                              <a:off x="4201526" y="1659573"/>
                              <a:ext cx="177617" cy="0"/>
                            </a:xfrm>
                            <a:prstGeom prst="line">
                              <a:avLst/>
                            </a:prstGeom>
                            <a:noFill/>
                            <a:ln w="6350" cap="flat" cmpd="sng" algn="ctr">
                              <a:solidFill>
                                <a:srgbClr val="5B9BD5"/>
                              </a:solidFill>
                              <a:prstDash val="solid"/>
                              <a:miter lim="800000"/>
                            </a:ln>
                            <a:effectLst/>
                          </wps:spPr>
                          <wps:bodyPr/>
                        </wps:wsp>
                        <wps:wsp>
                          <wps:cNvPr id="15" name="Cloud 15">
                            <a:extLst/>
                          </wps:cNvPr>
                          <wps:cNvSpPr/>
                          <wps:spPr>
                            <a:xfrm>
                              <a:off x="1845996" y="0"/>
                              <a:ext cx="1860033" cy="1074418"/>
                            </a:xfrm>
                            <a:prstGeom prst="cloud">
                              <a:avLst/>
                            </a:prstGeom>
                            <a:noFill/>
                            <a:ln w="12700" cap="flat" cmpd="sng" algn="ctr">
                              <a:solidFill>
                                <a:srgbClr val="5B9BD5">
                                  <a:shade val="50000"/>
                                </a:srgbClr>
                              </a:solidFill>
                              <a:prstDash val="solid"/>
                              <a:miter lim="800000"/>
                            </a:ln>
                            <a:effectLst/>
                          </wps:spPr>
                          <wps:bodyPr rtlCol="0" anchor="ctr"/>
                        </wps:wsp>
                        <wps:wsp>
                          <wps:cNvPr id="16" name="Straight Connector 16">
                            <a:extLst/>
                          </wps:cNvPr>
                          <wps:cNvCnPr/>
                          <wps:spPr>
                            <a:xfrm flipV="1">
                              <a:off x="2188901" y="996377"/>
                              <a:ext cx="156128" cy="976522"/>
                            </a:xfrm>
                            <a:prstGeom prst="line">
                              <a:avLst/>
                            </a:prstGeom>
                            <a:noFill/>
                            <a:ln w="6350" cap="flat" cmpd="sng" algn="ctr">
                              <a:solidFill>
                                <a:srgbClr val="5B9BD5"/>
                              </a:solidFill>
                              <a:prstDash val="solid"/>
                              <a:miter lim="800000"/>
                            </a:ln>
                            <a:effectLst/>
                          </wps:spPr>
                          <wps:bodyPr/>
                        </wps:wsp>
                        <wps:wsp>
                          <wps:cNvPr id="17" name="Straight Connector 17">
                            <a:extLst/>
                          </wps:cNvPr>
                          <wps:cNvCnPr/>
                          <wps:spPr>
                            <a:xfrm flipH="1" flipV="1">
                              <a:off x="3406608" y="852755"/>
                              <a:ext cx="338263" cy="398762"/>
                            </a:xfrm>
                            <a:prstGeom prst="line">
                              <a:avLst/>
                            </a:prstGeom>
                            <a:noFill/>
                            <a:ln w="6350" cap="flat" cmpd="sng" algn="ctr">
                              <a:solidFill>
                                <a:srgbClr val="5B9BD5"/>
                              </a:solidFill>
                              <a:prstDash val="solid"/>
                              <a:miter lim="800000"/>
                            </a:ln>
                            <a:effectLst/>
                          </wps:spPr>
                          <wps:bodyPr/>
                        </wps:wsp>
                        <wps:wsp>
                          <wps:cNvPr id="18" name="Straight Connector 18">
                            <a:extLst/>
                          </wps:cNvPr>
                          <wps:cNvCnPr/>
                          <wps:spPr>
                            <a:xfrm>
                              <a:off x="4835799" y="2067628"/>
                              <a:ext cx="11159" cy="66452"/>
                            </a:xfrm>
                            <a:prstGeom prst="line">
                              <a:avLst/>
                            </a:prstGeom>
                            <a:noFill/>
                            <a:ln w="6350" cap="flat" cmpd="sng" algn="ctr">
                              <a:solidFill>
                                <a:srgbClr val="5B9BD5"/>
                              </a:solidFill>
                              <a:prstDash val="solid"/>
                              <a:miter lim="800000"/>
                            </a:ln>
                            <a:effectLst/>
                          </wps:spPr>
                          <wps:bodyPr/>
                        </wps:wsp>
                        <wps:wsp>
                          <wps:cNvPr id="19" name="TextBox 34">
                            <a:extLst/>
                          </wps:cNvPr>
                          <wps:cNvSpPr txBox="1"/>
                          <wps:spPr>
                            <a:xfrm>
                              <a:off x="2412842" y="412084"/>
                              <a:ext cx="913399" cy="292258"/>
                            </a:xfrm>
                            <a:prstGeom prst="rect">
                              <a:avLst/>
                            </a:prstGeom>
                            <a:noFill/>
                          </wps:spPr>
                          <wps:txbx>
                            <w:txbxContent>
                              <w:p w14:paraId="2CAFF9F9" w14:textId="77777777" w:rsidR="0053279A" w:rsidRDefault="0053279A" w:rsidP="00337082">
                                <w:pPr>
                                  <w:pStyle w:val="NormalWeb"/>
                                  <w:spacing w:before="0" w:beforeAutospacing="0" w:after="0" w:afterAutospacing="0"/>
                                </w:pPr>
                                <w:r>
                                  <w:rPr>
                                    <w:rFonts w:ascii="Calibri" w:hAnsi="Calibri"/>
                                    <w:color w:val="000000"/>
                                    <w:kern w:val="24"/>
                                  </w:rPr>
                                  <w:t>Internet</w:t>
                                </w:r>
                              </w:p>
                            </w:txbxContent>
                          </wps:txbx>
                          <wps:bodyPr wrap="square" rtlCol="0">
                            <a:spAutoFit/>
                          </wps:bodyPr>
                        </wps:wsp>
                        <wps:wsp>
                          <wps:cNvPr id="20" name="Left Brace 20">
                            <a:extLst/>
                          </wps:cNvPr>
                          <wps:cNvSpPr/>
                          <wps:spPr>
                            <a:xfrm rot="16200000">
                              <a:off x="1462476" y="2136151"/>
                              <a:ext cx="385984" cy="2177580"/>
                            </a:xfrm>
                            <a:prstGeom prst="leftBrace">
                              <a:avLst/>
                            </a:prstGeom>
                            <a:noFill/>
                            <a:ln w="6350" cap="flat" cmpd="sng" algn="ctr">
                              <a:solidFill>
                                <a:srgbClr val="5B9BD5"/>
                              </a:solidFill>
                              <a:prstDash val="solid"/>
                              <a:miter lim="800000"/>
                            </a:ln>
                            <a:effectLst/>
                          </wps:spPr>
                          <wps:bodyPr rtlCol="0" anchor="ctr"/>
                        </wps:wsp>
                        <wps:wsp>
                          <wps:cNvPr id="21" name="TextBox 39">
                            <a:extLst/>
                          </wps:cNvPr>
                          <wps:cNvSpPr txBox="1"/>
                          <wps:spPr>
                            <a:xfrm>
                              <a:off x="471975" y="3576814"/>
                              <a:ext cx="2477027" cy="488212"/>
                            </a:xfrm>
                            <a:prstGeom prst="rect">
                              <a:avLst/>
                            </a:prstGeom>
                            <a:noFill/>
                          </wps:spPr>
                          <wps:txbx>
                            <w:txbxContent>
                              <w:p w14:paraId="3356DD45" w14:textId="77777777" w:rsidR="0053279A" w:rsidRDefault="0053279A" w:rsidP="00337082">
                                <w:pPr>
                                  <w:pStyle w:val="NormalWeb"/>
                                  <w:spacing w:before="0" w:beforeAutospacing="0" w:after="0" w:afterAutospacing="0"/>
                                </w:pPr>
                                <w:r>
                                  <w:rPr>
                                    <w:rFonts w:ascii="Calibri" w:hAnsi="Calibri"/>
                                    <w:color w:val="000000"/>
                                    <w:kern w:val="24"/>
                                  </w:rPr>
                                  <w:t>Personal Space Weather Station</w:t>
                                </w:r>
                              </w:p>
                              <w:p w14:paraId="26736ED1" w14:textId="77777777" w:rsidR="0053279A" w:rsidRDefault="0053279A" w:rsidP="00337082">
                                <w:pPr>
                                  <w:pStyle w:val="NormalWeb"/>
                                  <w:spacing w:before="0" w:beforeAutospacing="0" w:after="0" w:afterAutospacing="0"/>
                                </w:pPr>
                                <w:r>
                                  <w:rPr>
                                    <w:rFonts w:ascii="Calibri" w:hAnsi="Calibri"/>
                                    <w:color w:val="000000"/>
                                    <w:kern w:val="24"/>
                                  </w:rPr>
                                  <w:t>(hundreds or thousands of these)</w:t>
                                </w:r>
                              </w:p>
                            </w:txbxContent>
                          </wps:txbx>
                          <wps:bodyPr wrap="none" rtlCol="0">
                            <a:spAutoFit/>
                          </wps:bodyPr>
                        </wps:wsp>
                        <wps:wsp>
                          <wps:cNvPr id="22" name="Left Brace 22">
                            <a:extLst/>
                          </wps:cNvPr>
                          <wps:cNvSpPr/>
                          <wps:spPr>
                            <a:xfrm rot="5400000">
                              <a:off x="4466427" y="136901"/>
                              <a:ext cx="266842" cy="1550852"/>
                            </a:xfrm>
                            <a:prstGeom prst="leftBrace">
                              <a:avLst/>
                            </a:prstGeom>
                            <a:noFill/>
                            <a:ln w="6350" cap="flat" cmpd="sng" algn="ctr">
                              <a:solidFill>
                                <a:srgbClr val="5B9BD5"/>
                              </a:solidFill>
                              <a:prstDash val="solid"/>
                              <a:miter lim="800000"/>
                            </a:ln>
                            <a:effectLst/>
                          </wps:spPr>
                          <wps:bodyPr rtlCol="0" anchor="ctr"/>
                        </wps:wsp>
                        <wps:wsp>
                          <wps:cNvPr id="23" name="TextBox 1">
                            <a:extLst/>
                          </wps:cNvPr>
                          <wps:cNvSpPr txBox="1"/>
                          <wps:spPr>
                            <a:xfrm>
                              <a:off x="4083288" y="274638"/>
                              <a:ext cx="1275259" cy="488212"/>
                            </a:xfrm>
                            <a:prstGeom prst="rect">
                              <a:avLst/>
                            </a:prstGeom>
                            <a:noFill/>
                          </wps:spPr>
                          <wps:txbx>
                            <w:txbxContent>
                              <w:p w14:paraId="02E25437" w14:textId="77777777" w:rsidR="0053279A" w:rsidRDefault="0053279A" w:rsidP="00337082">
                                <w:pPr>
                                  <w:pStyle w:val="NormalWeb"/>
                                  <w:spacing w:before="0" w:beforeAutospacing="0" w:after="0" w:afterAutospacing="0"/>
                                </w:pPr>
                                <w:r>
                                  <w:rPr>
                                    <w:rFonts w:ascii="Calibri" w:hAnsi="Calibri"/>
                                    <w:color w:val="000000"/>
                                    <w:kern w:val="24"/>
                                  </w:rPr>
                                  <w:t>One central system</w:t>
                                </w:r>
                              </w:p>
                            </w:txbxContent>
                          </wps:txbx>
                          <wps:bodyPr wrap="square" rtlCol="0">
                            <a:spAutoFit/>
                          </wps:bodyPr>
                        </wps:wsp>
                        <wps:wsp>
                          <wps:cNvPr id="24" name="Rectangle 24"/>
                          <wps:cNvSpPr/>
                          <wps:spPr>
                            <a:xfrm>
                              <a:off x="400050" y="1500075"/>
                              <a:ext cx="2517061" cy="2006395"/>
                            </a:xfrm>
                            <a:prstGeom prst="rect">
                              <a:avLst/>
                            </a:prstGeom>
                            <a:noFill/>
                            <a:ln w="12700" cap="flat" cmpd="sng" algn="ctr">
                              <a:solidFill>
                                <a:srgbClr val="5B9BD5">
                                  <a:shade val="50000"/>
                                </a:srgbClr>
                              </a:solidFill>
                              <a:prstDash val="dash"/>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5" name="TextBox 25"/>
                          <wps:cNvSpPr txBox="1"/>
                          <wps:spPr>
                            <a:xfrm>
                              <a:off x="420547" y="1491814"/>
                              <a:ext cx="869304" cy="292258"/>
                            </a:xfrm>
                            <a:prstGeom prst="rect">
                              <a:avLst/>
                            </a:prstGeom>
                            <a:noFill/>
                          </wps:spPr>
                          <wps:txbx>
                            <w:txbxContent>
                              <w:p w14:paraId="16AAAA7F" w14:textId="77777777" w:rsidR="0053279A" w:rsidRDefault="0053279A" w:rsidP="00337082">
                                <w:pPr>
                                  <w:pStyle w:val="NormalWeb"/>
                                  <w:spacing w:before="0" w:beforeAutospacing="0" w:after="0" w:afterAutospacing="0"/>
                                </w:pPr>
                                <w:r>
                                  <w:rPr>
                                    <w:rFonts w:asciiTheme="minorHAnsi" w:hAnsi="Calibri" w:cstheme="minorBidi"/>
                                    <w:color w:val="000000" w:themeColor="text1"/>
                                    <w:kern w:val="24"/>
                                  </w:rPr>
                                  <w:t>Tangerine</w:t>
                                </w:r>
                              </w:p>
                            </w:txbxContent>
                          </wps:txbx>
                          <wps:bodyPr wrap="none" rtlCol="0">
                            <a:spAutoFit/>
                          </wps:bodyPr>
                        </wps:wsp>
                      </wpg:wgp>
                    </a:graphicData>
                  </a:graphic>
                </wp:anchor>
              </w:drawing>
            </mc:Choice>
            <mc:Fallback>
              <w:pict>
                <v:group w14:anchorId="371453C5" id="Group 26" o:spid="_x0000_s1026" style="position:absolute;left:0;text-align:left;margin-left:0;margin-top:23.3pt;width:384pt;height:303.9pt;z-index:251669504;mso-position-horizontal:center;mso-position-horizontal-relative:margin" coordsize="53752,40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">
                  <v:rect id="Rectangle 4" o:spid="_x0000_s1027" style="position:absolute;left:5269;top:19729;width:9133;height:8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" fillcolor="#5b9bd5" strokecolor="#41719c" strokeweight="1pt">
                    <v:textbox>
                      <w:txbxContent>
                        <w:p w14:paraId="40BFABFF" w14:textId="77777777" w:rsidR="0053279A" w:rsidRDefault="0053279A" w:rsidP="00337082">
                          <w:pPr>
                            <w:pStyle w:val="NormalWeb"/>
                            <w:spacing w:before="0" w:beforeAutospacing="0" w:after="0" w:afterAutospacing="0"/>
                            <w:jc w:val="center"/>
                          </w:pPr>
                          <w:r>
                            <w:rPr>
                              <w:rFonts w:asciiTheme="minorHAnsi" w:hAnsi="Calibri"/>
                              <w:color w:val="FFFFFF"/>
                              <w:kern w:val="24"/>
                              <w:sz w:val="20"/>
                              <w:szCs w:val="20"/>
                            </w:rPr>
                            <w:t>Radio</w:t>
                          </w:r>
                        </w:p>
                        <w:p w14:paraId="14363626" w14:textId="77777777" w:rsidR="0053279A" w:rsidRDefault="0053279A" w:rsidP="00337082">
                          <w:pPr>
                            <w:pStyle w:val="NormalWeb"/>
                            <w:spacing w:before="0" w:beforeAutospacing="0" w:after="0" w:afterAutospacing="0"/>
                            <w:jc w:val="center"/>
                          </w:pPr>
                          <w:r>
                            <w:rPr>
                              <w:rFonts w:asciiTheme="minorHAnsi" w:hAnsi="Calibri"/>
                              <w:color w:val="FFFFFF"/>
                              <w:kern w:val="24"/>
                              <w:sz w:val="20"/>
                              <w:szCs w:val="20"/>
                            </w:rPr>
                            <w:t>(includes ADC, FPGA + DE)</w:t>
                          </w:r>
                        </w:p>
                      </w:txbxContent>
                    </v:textbox>
                  </v:rect>
                  <v:rect id="Rectangle 5" o:spid="_x0000_s1028" style="position:absolute;left:17322;top:19729;width:9133;height:8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" fillcolor="#5b9bd5" strokecolor="#41719c" strokeweight="1pt">
                    <v:textbox>
                      <w:txbxContent>
                        <w:p w14:paraId="59EDB5EE" w14:textId="77777777" w:rsidR="0053279A" w:rsidRDefault="0053279A" w:rsidP="00337082">
                          <w:pPr>
                            <w:pStyle w:val="NormalWeb"/>
                            <w:spacing w:before="0" w:beforeAutospacing="0" w:after="0" w:afterAutospacing="0"/>
                            <w:jc w:val="center"/>
                          </w:pPr>
                          <w:r>
                            <w:rPr>
                              <w:rFonts w:asciiTheme="minorHAnsi" w:hAnsi="Calibri"/>
                              <w:color w:val="FFFFFF"/>
                              <w:kern w:val="24"/>
                            </w:rPr>
                            <w:t>Local Host (SBC)</w:t>
                          </w:r>
                        </w:p>
                      </w:txbxContent>
                    </v:textbox>
                  </v:rect>
                  <v:rect id="Rectangle 7" o:spid="_x0000_s1029" style="position:absolute;left:32882;top:12515;width:9133;height:8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" fillcolor="#5b9bd5" strokecolor="#41719c" strokeweight="1pt">
                    <v:textbox>
                      <w:txbxContent>
                        <w:p w14:paraId="57DBC6E1" w14:textId="77777777" w:rsidR="0053279A" w:rsidRDefault="0053279A" w:rsidP="00337082">
                          <w:pPr>
                            <w:pStyle w:val="NormalWeb"/>
                            <w:spacing w:before="0" w:beforeAutospacing="0" w:after="0" w:afterAutospacing="0"/>
                            <w:jc w:val="center"/>
                          </w:pPr>
                          <w:r>
                            <w:rPr>
                              <w:rFonts w:asciiTheme="minorHAnsi" w:hAnsi="Calibri"/>
                              <w:color w:val="FFFFFF"/>
                              <w:kern w:val="24"/>
                            </w:rPr>
                            <w:t>Central Control System</w:t>
                          </w:r>
                        </w:p>
                      </w:txbxContent>
                    </v:textbox>
                  </v:rect>
                  <v:line id="Straight Connector 8" o:spid="_x0000_s1030" style="position:absolute;flip:x;visibility:visible;mso-wrap-style:square" from="1436,23809" to="5122,23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" strokecolor="#5b9bd5" strokeweight=".5pt">
                    <v:stroke joinstyle="miter"/>
                  </v:line>
                  <v:line id="Straight Connector 9" o:spid="_x0000_s1031" style="position:absolute;flip:y;visibility:visible;mso-wrap-style:square" from="1436,16595" to="1436,23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" strokecolor="#5b9bd5" strokeweight=".5pt">
                    <v:stroke joinstyle="miter"/>
                  </v:lin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 o:spid="_x0000_s1032" type="#_x0000_t5" style="position:absolute;top:16668;width:2872;height:306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" filled="f" strokecolor="#41719c" strokeweight="1pt"/>
                  <v:line id="Straight Connector 11" o:spid="_x0000_s1033" style="position:absolute;visibility:visible;mso-wrap-style:square" from="14402,23809" to="18459,23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" strokecolor="#5b9bd5" strokeweight=".5pt">
                    <v:stroke joinstyle="miter"/>
                  </v:line>
                  <v:rect id="Rectangle 12" o:spid="_x0000_s1034" style="position:absolute;left:43791;top:12515;width:9133;height:8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" fillcolor="#5b9bd5" strokecolor="#41719c" strokeweight="1pt">
                    <v:textbox>
                      <w:txbxContent>
                        <w:p w14:paraId="5EE2394F" w14:textId="77777777" w:rsidR="0053279A" w:rsidRDefault="0053279A" w:rsidP="00337082">
                          <w:pPr>
                            <w:pStyle w:val="NormalWeb"/>
                            <w:spacing w:before="0" w:beforeAutospacing="0" w:after="0" w:afterAutospacing="0"/>
                            <w:jc w:val="center"/>
                          </w:pPr>
                          <w:r>
                            <w:rPr>
                              <w:rFonts w:asciiTheme="minorHAnsi" w:hAnsi="Calibri"/>
                              <w:color w:val="FFFFFF"/>
                              <w:kern w:val="24"/>
                            </w:rPr>
                            <w:t>Database Control</w:t>
                          </w:r>
                        </w:p>
                      </w:txbxContent>
                    </v:textbox>
                  </v:re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an 13" o:spid="_x0000_s1035" type="#_x0000_t22" style="position:absolute;left:45566;top:21340;width:5807;height:7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" adj="4079" fillcolor="#5b9bd5" strokecolor="#41719c" strokeweight="1pt">
                    <v:stroke joinstyle="miter"/>
                  </v:shape>
                  <v:line id="Straight Connector 14" o:spid="_x0000_s1036" style="position:absolute;visibility:visible;mso-wrap-style:square" from="42015,16595" to="43791,16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" strokecolor="#5b9bd5" strokeweight=".5pt">
                    <v:stroke joinstyle="miter"/>
                  </v:line>
                  <v:shape id="Cloud 15" o:spid="_x0000_s1037" style="position:absolute;left:18459;width:18601;height:10744;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41719c" strokeweight="1pt">
                    <v:stroke joinstyle="miter"/>
                    <v:path arrowok="t" o:connecttype="custom" o:connectlocs="202063,651043;93002,631221;298294,867966;250588,877441;709482,972199;680720,928924;1241185,864285;1229688,911763;1469469,570884;1609445,748362;1799668,381866;1737322,448420;1650090,134949;1653363,166386;1251992,98289;1283939,58198;953310,117390;968767,82820;602788,129129;658762,162655;177693,392685;167920,357393" o:connectangles="0,0,0,0,0,0,0,0,0,0,0,0,0,0,0,0,0,0,0,0,0,0"/>
                  </v:shape>
                  <v:line id="Straight Connector 16" o:spid="_x0000_s1038" style="position:absolute;flip:y;visibility:visible;mso-wrap-style:square" from="21889,9963" to="23450,19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" strokecolor="#5b9bd5" strokeweight=".5pt">
                    <v:stroke joinstyle="miter"/>
                  </v:line>
                  <v:line id="Straight Connector 17" o:spid="_x0000_s1039" style="position:absolute;flip:x y;visibility:visible;mso-wrap-style:square" from="34066,8527" to="37448,12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" strokecolor="#5b9bd5" strokeweight=".5pt">
                    <v:stroke joinstyle="miter"/>
                  </v:line>
                  <v:line id="Straight Connector 18" o:spid="_x0000_s1040" style="position:absolute;visibility:visible;mso-wrap-style:square" from="48357,20676" to="48469,21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" strokecolor="#5b9bd5" strokeweight=".5pt">
                    <v:stroke joinstyle="miter"/>
                  </v:line>
                  <v:shapetype id="_x0000_t202" coordsize="21600,21600" o:spt="202" path="m,l,21600r21600,l21600,xe">
                    <v:stroke joinstyle="miter"/>
                    <v:path gradientshapeok="t" o:connecttype="rect"/>
                  </v:shapetype>
                  <v:shape id="TextBox 34" o:spid="_x0000_s1041" type="#_x0000_t202" style="position:absolute;left:24128;top:4120;width:9134;height:2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" filled="f" stroked="f">
                    <v:textbox style="mso-fit-shape-to-text:t">
                      <w:txbxContent>
                        <w:p w14:paraId="2CAFF9F9" w14:textId="77777777" w:rsidR="0053279A" w:rsidRDefault="0053279A" w:rsidP="00337082">
                          <w:pPr>
                            <w:pStyle w:val="NormalWeb"/>
                            <w:spacing w:before="0" w:beforeAutospacing="0" w:after="0" w:afterAutospacing="0"/>
                          </w:pPr>
                          <w:r>
                            <w:rPr>
                              <w:rFonts w:ascii="Calibri" w:hAnsi="Calibri"/>
                              <w:color w:val="000000"/>
                              <w:kern w:val="24"/>
                            </w:rPr>
                            <w:t>Internet</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0" o:spid="_x0000_s1042" type="#_x0000_t87" style="position:absolute;left:14624;top:21361;width:3860;height:2177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" adj="319" strokecolor="#5b9bd5" strokeweight=".5pt">
                    <v:stroke joinstyle="miter"/>
                  </v:shape>
                  <v:shape id="TextBox 39" o:spid="_x0000_s1043" type="#_x0000_t202" style="position:absolute;left:4719;top:35768;width:24771;height:48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" filled="f" stroked="f">
                    <v:textbox style="mso-fit-shape-to-text:t">
                      <w:txbxContent>
                        <w:p w14:paraId="3356DD45" w14:textId="77777777" w:rsidR="0053279A" w:rsidRDefault="0053279A" w:rsidP="00337082">
                          <w:pPr>
                            <w:pStyle w:val="NormalWeb"/>
                            <w:spacing w:before="0" w:beforeAutospacing="0" w:after="0" w:afterAutospacing="0"/>
                          </w:pPr>
                          <w:r>
                            <w:rPr>
                              <w:rFonts w:ascii="Calibri" w:hAnsi="Calibri"/>
                              <w:color w:val="000000"/>
                              <w:kern w:val="24"/>
                            </w:rPr>
                            <w:t>Personal Space Weather Station</w:t>
                          </w:r>
                        </w:p>
                        <w:p w14:paraId="26736ED1" w14:textId="77777777" w:rsidR="0053279A" w:rsidRDefault="0053279A" w:rsidP="00337082">
                          <w:pPr>
                            <w:pStyle w:val="NormalWeb"/>
                            <w:spacing w:before="0" w:beforeAutospacing="0" w:after="0" w:afterAutospacing="0"/>
                          </w:pPr>
                          <w:r>
                            <w:rPr>
                              <w:rFonts w:ascii="Calibri" w:hAnsi="Calibri"/>
                              <w:color w:val="000000"/>
                              <w:kern w:val="24"/>
                            </w:rPr>
                            <w:t>(hundreds or thousands of these)</w:t>
                          </w:r>
                        </w:p>
                      </w:txbxContent>
                    </v:textbox>
                  </v:shape>
                  <v:shape id="Left Brace 22" o:spid="_x0000_s1044" type="#_x0000_t87" style="position:absolute;left:44664;top:1369;width:2668;height:1550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" adj="310" strokecolor="#5b9bd5" strokeweight=".5pt">
                    <v:stroke joinstyle="miter"/>
                  </v:shape>
                  <v:shape id="TextBox 1" o:spid="_x0000_s1045" type="#_x0000_t202" style="position:absolute;left:40832;top:2746;width:12753;height:4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" filled="f" stroked="f">
                    <v:textbox style="mso-fit-shape-to-text:t">
                      <w:txbxContent>
                        <w:p w14:paraId="02E25437" w14:textId="77777777" w:rsidR="0053279A" w:rsidRDefault="0053279A" w:rsidP="00337082">
                          <w:pPr>
                            <w:pStyle w:val="NormalWeb"/>
                            <w:spacing w:before="0" w:beforeAutospacing="0" w:after="0" w:afterAutospacing="0"/>
                          </w:pPr>
                          <w:r>
                            <w:rPr>
                              <w:rFonts w:ascii="Calibri" w:hAnsi="Calibri"/>
                              <w:color w:val="000000"/>
                              <w:kern w:val="24"/>
                            </w:rPr>
                            <w:t>One central system</w:t>
                          </w:r>
                        </w:p>
                      </w:txbxContent>
                    </v:textbox>
                  </v:shape>
                  <v:rect id="Rectangle 24" o:spid="_x0000_s1046" style="position:absolute;left:4000;top:15000;width:25171;height:20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" filled="f" strokecolor="#41719c" strokeweight="1pt">
                    <v:stroke dashstyle="dash"/>
                  </v:rect>
                  <v:shape id="TextBox 25" o:spid="_x0000_s1047" type="#_x0000_t202" style="position:absolute;left:4205;top:14918;width:8693;height:29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" filled="f" stroked="f">
                    <v:textbox style="mso-fit-shape-to-text:t">
                      <w:txbxContent>
                        <w:p w14:paraId="16AAAA7F" w14:textId="77777777" w:rsidR="0053279A" w:rsidRDefault="0053279A" w:rsidP="00337082">
                          <w:pPr>
                            <w:pStyle w:val="NormalWeb"/>
                            <w:spacing w:before="0" w:beforeAutospacing="0" w:after="0" w:afterAutospacing="0"/>
                          </w:pPr>
                          <w:r>
                            <w:rPr>
                              <w:rFonts w:asciiTheme="minorHAnsi" w:hAnsi="Calibri" w:cstheme="minorBidi"/>
                              <w:color w:val="000000" w:themeColor="text1"/>
                              <w:kern w:val="24"/>
                            </w:rPr>
                            <w:t>Tangerine</w:t>
                          </w:r>
                        </w:p>
                      </w:txbxContent>
                    </v:textbox>
                  </v:shape>
                  <w10:wrap type="topAndBottom" anchorx="margin"/>
                </v:group>
              </w:pict>
            </mc:Fallback>
          </mc:AlternateContent>
        </w:r>
      </w:ins>
      <w:ins w:id="428" w:author="William Engelke" w:date="2019-08-19T10:40:00Z">
        <w:r w:rsidR="006C5002">
          <w:tab/>
        </w:r>
      </w:ins>
      <w:del w:id="429" w:author="William Engelke" w:date="2019-08-19T10:33:00Z">
        <w:r w:rsidR="00407224" w:rsidRPr="006C5002" w:rsidDel="009C1D3C">
          <w:rPr>
            <w:highlight w:val="yellow"/>
            <w:rPrChange w:id="430" w:author="William Engelke" w:date="2019-08-19T10:41:00Z">
              <w:rPr/>
            </w:rPrChange>
          </w:rPr>
          <w:delText xml:space="preserve">This Functional Specification describes the capabilities of the Local Host computer (typically a Single Board Computer, or SBC) which </w:delText>
        </w:r>
      </w:del>
      <w:ins w:id="431" w:author="Bill Engelke" w:date="2019-05-24T11:12:00Z">
        <w:del w:id="432" w:author="William Engelke" w:date="2019-08-19T10:33:00Z">
          <w:r w:rsidR="000F5977" w:rsidRPr="006C5002" w:rsidDel="009C1D3C">
            <w:rPr>
              <w:highlight w:val="yellow"/>
              <w:rPrChange w:id="433" w:author="William Engelke" w:date="2019-08-19T10:41:00Z">
                <w:rPr/>
              </w:rPrChange>
            </w:rPr>
            <w:delText>works together with the Radio (</w:delText>
          </w:r>
        </w:del>
      </w:ins>
      <w:ins w:id="434" w:author="Bill Engelke" w:date="2019-05-24T11:13:00Z">
        <w:del w:id="435" w:author="William Engelke" w:date="2019-08-19T10:33:00Z">
          <w:r w:rsidR="000F5977" w:rsidRPr="006C5002" w:rsidDel="009C1D3C">
            <w:rPr>
              <w:highlight w:val="yellow"/>
              <w:rPrChange w:id="436" w:author="William Engelke" w:date="2019-08-19T10:41:00Z">
                <w:rPr/>
              </w:rPrChange>
            </w:rPr>
            <w:delText>single</w:delText>
          </w:r>
        </w:del>
      </w:ins>
      <w:ins w:id="437" w:author="Bill Engelke" w:date="2019-05-24T11:12:00Z">
        <w:del w:id="438" w:author="William Engelke" w:date="2019-08-19T10:33:00Z">
          <w:r w:rsidR="000F5977" w:rsidRPr="006C5002" w:rsidDel="009C1D3C">
            <w:rPr>
              <w:highlight w:val="yellow"/>
              <w:rPrChange w:id="439" w:author="William Engelke" w:date="2019-08-19T10:41:00Z">
                <w:rPr/>
              </w:rPrChange>
            </w:rPr>
            <w:delText xml:space="preserve"> </w:delText>
          </w:r>
        </w:del>
      </w:ins>
      <w:ins w:id="440" w:author="Bill Engelke" w:date="2019-05-24T11:13:00Z">
        <w:del w:id="441" w:author="William Engelke" w:date="2019-08-19T10:33:00Z">
          <w:r w:rsidR="000F5977" w:rsidRPr="006C5002" w:rsidDel="009C1D3C">
            <w:rPr>
              <w:highlight w:val="yellow"/>
              <w:rPrChange w:id="442" w:author="William Engelke" w:date="2019-08-19T10:41:00Z">
                <w:rPr/>
              </w:rPrChange>
            </w:rPr>
            <w:delText xml:space="preserve">board SDR including ADC, FPGA and Data Engine (DE)) to form the Tangerine. The Tangerine </w:delText>
          </w:r>
        </w:del>
      </w:ins>
      <w:ins w:id="443" w:author="Bill Engelke" w:date="2019-05-24T11:14:00Z">
        <w:del w:id="444" w:author="William Engelke" w:date="2019-08-19T10:33:00Z">
          <w:r w:rsidR="000F5977" w:rsidRPr="006C5002" w:rsidDel="009C1D3C">
            <w:rPr>
              <w:highlight w:val="yellow"/>
              <w:rPrChange w:id="445" w:author="William Engelke" w:date="2019-08-19T10:41:00Z">
                <w:rPr/>
              </w:rPrChange>
            </w:rPr>
            <w:delText xml:space="preserve">is the local (primarily a receiver/data collector) subsystem for the </w:delText>
          </w:r>
        </w:del>
      </w:ins>
      <w:del w:id="446" w:author="William Engelke" w:date="2019-08-19T10:33:00Z">
        <w:r w:rsidR="00407224" w:rsidRPr="006C5002" w:rsidDel="009C1D3C">
          <w:rPr>
            <w:highlight w:val="yellow"/>
            <w:rPrChange w:id="447" w:author="William Engelke" w:date="2019-08-19T10:41:00Z">
              <w:rPr/>
            </w:rPrChange>
          </w:rPr>
          <w:delText>is used for local functions of the Personal Space Weather System</w:delText>
        </w:r>
        <w:r w:rsidR="00BE170D" w:rsidRPr="006C5002" w:rsidDel="009C1D3C">
          <w:rPr>
            <w:highlight w:val="yellow"/>
            <w:rPrChange w:id="448" w:author="William Engelke" w:date="2019-08-19T10:41:00Z">
              <w:rPr/>
            </w:rPrChange>
          </w:rPr>
          <w:delText xml:space="preserve"> (PSWS)</w:delText>
        </w:r>
        <w:r w:rsidR="00E814E1" w:rsidRPr="006C5002" w:rsidDel="009C1D3C">
          <w:rPr>
            <w:highlight w:val="yellow"/>
            <w:rPrChange w:id="449" w:author="William Engelke" w:date="2019-08-19T10:41:00Z">
              <w:rPr/>
            </w:rPrChange>
          </w:rPr>
          <w:delText>.</w:delText>
        </w:r>
        <w:r w:rsidR="00407224" w:rsidRPr="006C5002" w:rsidDel="009C1D3C">
          <w:rPr>
            <w:highlight w:val="yellow"/>
            <w:rPrChange w:id="450" w:author="William Engelke" w:date="2019-08-19T10:41:00Z">
              <w:rPr/>
            </w:rPrChange>
          </w:rPr>
          <w:delText xml:space="preserve"> </w:delText>
        </w:r>
      </w:del>
      <w:ins w:id="451" w:author="Bill Engelke" w:date="2019-05-24T11:15:00Z">
        <w:del w:id="452" w:author="William Engelke" w:date="2019-08-19T10:33:00Z">
          <w:r w:rsidR="000F5977" w:rsidRPr="006C5002" w:rsidDel="009C1D3C">
            <w:rPr>
              <w:highlight w:val="yellow"/>
              <w:rPrChange w:id="453" w:author="William Engelke" w:date="2019-08-19T10:41:00Z">
                <w:rPr/>
              </w:rPrChange>
            </w:rPr>
            <w:delText xml:space="preserve">Within the Tangerine, the Local Host communicates with the Radio portion through a Gigabit </w:delText>
          </w:r>
        </w:del>
      </w:ins>
      <w:ins w:id="454" w:author="Bill Engelke" w:date="2019-05-24T11:16:00Z">
        <w:del w:id="455" w:author="William Engelke" w:date="2019-08-19T10:33:00Z">
          <w:r w:rsidR="000F5977" w:rsidRPr="006C5002" w:rsidDel="009C1D3C">
            <w:rPr>
              <w:highlight w:val="yellow"/>
              <w:rPrChange w:id="456" w:author="William Engelke" w:date="2019-08-19T10:41:00Z">
                <w:rPr/>
              </w:rPrChange>
            </w:rPr>
            <w:delText xml:space="preserve">switch </w:delText>
          </w:r>
        </w:del>
      </w:ins>
      <w:ins w:id="457" w:author="Bill Engelke" w:date="2019-05-24T11:15:00Z">
        <w:del w:id="458" w:author="William Engelke" w:date="2019-08-19T10:33:00Z">
          <w:r w:rsidR="000F5977" w:rsidRPr="006C5002" w:rsidDel="009C1D3C">
            <w:rPr>
              <w:highlight w:val="yellow"/>
              <w:rPrChange w:id="459" w:author="William Engelke" w:date="2019-08-19T10:41:00Z">
                <w:rPr/>
              </w:rPrChange>
            </w:rPr>
            <w:delText>(GbS)</w:delText>
          </w:r>
        </w:del>
      </w:ins>
      <w:ins w:id="460" w:author="Bill Engelke" w:date="2019-05-24T11:16:00Z">
        <w:del w:id="461" w:author="William Engelke" w:date="2019-08-19T10:33:00Z">
          <w:r w:rsidR="000F5977" w:rsidRPr="006C5002" w:rsidDel="009C1D3C">
            <w:rPr>
              <w:highlight w:val="yellow"/>
              <w:rPrChange w:id="462" w:author="William Engelke" w:date="2019-08-19T10:41:00Z">
                <w:rPr/>
              </w:rPrChange>
            </w:rPr>
            <w:delText xml:space="preserve"> built into the DE.</w:delText>
          </w:r>
        </w:del>
      </w:ins>
    </w:p>
    <w:p w14:paraId="2D7C9879" w14:textId="77777777" w:rsidR="00E814E1" w:rsidRPr="006C5002" w:rsidDel="000F5977" w:rsidRDefault="00407224">
      <w:pPr>
        <w:pStyle w:val="BodyText"/>
        <w:rPr>
          <w:del w:id="463" w:author="Bill Engelke" w:date="2019-05-24T11:15:00Z"/>
          <w:highlight w:val="yellow"/>
          <w:rPrChange w:id="464" w:author="William Engelke" w:date="2019-08-19T10:41:00Z">
            <w:rPr>
              <w:del w:id="465" w:author="Bill Engelke" w:date="2019-05-24T11:15:00Z"/>
            </w:rPr>
          </w:rPrChange>
        </w:rPr>
      </w:pPr>
      <w:del w:id="466" w:author="Bill Engelke" w:date="2019-05-24T11:15:00Z">
        <w:r w:rsidRPr="006C5002" w:rsidDel="000F5977">
          <w:rPr>
            <w:highlight w:val="yellow"/>
            <w:rPrChange w:id="467" w:author="William Engelke" w:date="2019-08-19T10:41:00Z">
              <w:rPr/>
            </w:rPrChange>
          </w:rPr>
          <w:delText>By “local” here we mean on the same network as the radio portion (</w:delText>
        </w:r>
        <w:r w:rsidR="00BE170D" w:rsidRPr="006C5002" w:rsidDel="000F5977">
          <w:rPr>
            <w:highlight w:val="yellow"/>
            <w:rPrChange w:id="468" w:author="William Engelke" w:date="2019-08-19T10:41:00Z">
              <w:rPr/>
            </w:rPrChange>
          </w:rPr>
          <w:delText xml:space="preserve">an SDR </w:delText>
        </w:r>
        <w:r w:rsidRPr="006C5002" w:rsidDel="000F5977">
          <w:rPr>
            <w:highlight w:val="yellow"/>
            <w:rPrChange w:id="469" w:author="William Engelke" w:date="2019-08-19T10:41:00Z">
              <w:rPr/>
            </w:rPrChange>
          </w:rPr>
          <w:delText xml:space="preserve">consisting of the RF front end, ADC, </w:delText>
        </w:r>
        <w:r w:rsidR="008827BE" w:rsidRPr="006C5002" w:rsidDel="000F5977">
          <w:rPr>
            <w:highlight w:val="yellow"/>
            <w:rPrChange w:id="470" w:author="William Engelke" w:date="2019-08-19T10:41:00Z">
              <w:rPr/>
            </w:rPrChange>
          </w:rPr>
          <w:delText xml:space="preserve">FPGA, and Data Engine, or DE). </w:delText>
        </w:r>
        <w:r w:rsidR="00B97B44" w:rsidRPr="006C5002" w:rsidDel="000F5977">
          <w:rPr>
            <w:highlight w:val="yellow"/>
            <w:rPrChange w:id="471" w:author="William Engelke" w:date="2019-08-19T10:41:00Z">
              <w:rPr/>
            </w:rPrChange>
          </w:rPr>
          <w:delText>In this document, we call the radio portion “</w:delText>
        </w:r>
        <w:r w:rsidR="00C44ADF" w:rsidRPr="006C5002" w:rsidDel="000F5977">
          <w:rPr>
            <w:highlight w:val="yellow"/>
            <w:rPrChange w:id="472" w:author="William Engelke" w:date="2019-08-19T10:41:00Z">
              <w:rPr/>
            </w:rPrChange>
          </w:rPr>
          <w:delText>Tangerine</w:delText>
        </w:r>
        <w:r w:rsidR="00B97B44" w:rsidRPr="006C5002" w:rsidDel="000F5977">
          <w:rPr>
            <w:highlight w:val="yellow"/>
            <w:rPrChange w:id="473" w:author="William Engelke" w:date="2019-08-19T10:41:00Z">
              <w:rPr/>
            </w:rPrChange>
          </w:rPr>
          <w:delText>”</w:delText>
        </w:r>
        <w:r w:rsidR="00BE170D" w:rsidRPr="006C5002" w:rsidDel="000F5977">
          <w:rPr>
            <w:highlight w:val="yellow"/>
            <w:rPrChange w:id="474" w:author="William Engelke" w:date="2019-08-19T10:41:00Z">
              <w:rPr/>
            </w:rPrChange>
          </w:rPr>
          <w:delText>.</w:delText>
        </w:r>
      </w:del>
    </w:p>
    <w:p w14:paraId="1FF2349F" w14:textId="77777777" w:rsidR="00BE170D" w:rsidRPr="006C5002" w:rsidDel="00EA51EB" w:rsidRDefault="00BE170D">
      <w:pPr>
        <w:pStyle w:val="BodyText"/>
        <w:rPr>
          <w:del w:id="475" w:author="William Engelke" w:date="2019-08-19T10:26:00Z"/>
          <w:highlight w:val="yellow"/>
          <w:rPrChange w:id="476" w:author="William Engelke" w:date="2019-08-19T10:41:00Z">
            <w:rPr>
              <w:del w:id="477" w:author="William Engelke" w:date="2019-08-19T10:26:00Z"/>
            </w:rPr>
          </w:rPrChange>
        </w:rPr>
      </w:pPr>
      <w:del w:id="478" w:author="William Engelke" w:date="2019-08-19T10:26:00Z">
        <w:r w:rsidRPr="006C5002" w:rsidDel="00EA51EB">
          <w:rPr>
            <w:highlight w:val="yellow"/>
            <w:rPrChange w:id="479" w:author="William Engelke" w:date="2019-08-19T10:41:00Z">
              <w:rPr/>
            </w:rPrChange>
          </w:rPr>
          <w:delText xml:space="preserve">In the PSWS, </w:delText>
        </w:r>
        <w:r w:rsidR="00C44ADF" w:rsidRPr="006C5002" w:rsidDel="00EA51EB">
          <w:rPr>
            <w:highlight w:val="yellow"/>
            <w:rPrChange w:id="480" w:author="William Engelke" w:date="2019-08-19T10:41:00Z">
              <w:rPr/>
            </w:rPrChange>
          </w:rPr>
          <w:delText>the Tangerine</w:delText>
        </w:r>
        <w:r w:rsidRPr="006C5002" w:rsidDel="00EA51EB">
          <w:rPr>
            <w:highlight w:val="yellow"/>
            <w:rPrChange w:id="481" w:author="William Engelke" w:date="2019-08-19T10:41:00Z">
              <w:rPr/>
            </w:rPrChange>
          </w:rPr>
          <w:delText xml:space="preserve"> collects spectrum data (in general I</w:delText>
        </w:r>
        <w:r w:rsidR="00DB68D7" w:rsidRPr="006C5002" w:rsidDel="00EA51EB">
          <w:rPr>
            <w:highlight w:val="yellow"/>
            <w:rPrChange w:id="482" w:author="William Engelke" w:date="2019-08-19T10:41:00Z">
              <w:rPr/>
            </w:rPrChange>
          </w:rPr>
          <w:delText>&amp;Q)</w:delText>
        </w:r>
      </w:del>
      <w:del w:id="483" w:author="William Engelke" w:date="2019-08-19T09:39:00Z">
        <w:r w:rsidR="00DB68D7" w:rsidRPr="006C5002" w:rsidDel="000F47F9">
          <w:rPr>
            <w:highlight w:val="yellow"/>
            <w:rPrChange w:id="484" w:author="William Engelke" w:date="2019-08-19T10:41:00Z">
              <w:rPr/>
            </w:rPrChange>
          </w:rPr>
          <w:delText xml:space="preserve"> and </w:delText>
        </w:r>
      </w:del>
      <w:del w:id="485" w:author="William Engelke" w:date="2019-08-19T10:26:00Z">
        <w:r w:rsidR="00DB68D7" w:rsidRPr="006C5002" w:rsidDel="00EA51EB">
          <w:rPr>
            <w:highlight w:val="yellow"/>
            <w:rPrChange w:id="486" w:author="William Engelke" w:date="2019-08-19T10:41:00Z">
              <w:rPr/>
            </w:rPrChange>
          </w:rPr>
          <w:delText>upload</w:delText>
        </w:r>
      </w:del>
      <w:del w:id="487" w:author="William Engelke" w:date="2019-08-19T09:39:00Z">
        <w:r w:rsidR="00DB68D7" w:rsidRPr="006C5002" w:rsidDel="000F47F9">
          <w:rPr>
            <w:highlight w:val="yellow"/>
            <w:rPrChange w:id="488" w:author="William Engelke" w:date="2019-08-19T10:41:00Z">
              <w:rPr/>
            </w:rPrChange>
          </w:rPr>
          <w:delText>s</w:delText>
        </w:r>
      </w:del>
      <w:del w:id="489" w:author="William Engelke" w:date="2019-08-19T10:26:00Z">
        <w:r w:rsidR="00DB68D7" w:rsidRPr="006C5002" w:rsidDel="00EA51EB">
          <w:rPr>
            <w:highlight w:val="yellow"/>
            <w:rPrChange w:id="490" w:author="William Engelke" w:date="2019-08-19T10:41:00Z">
              <w:rPr/>
            </w:rPrChange>
          </w:rPr>
          <w:delText xml:space="preserve"> </w:delText>
        </w:r>
      </w:del>
      <w:del w:id="491" w:author="William Engelke" w:date="2019-08-19T09:57:00Z">
        <w:r w:rsidR="00DB68D7" w:rsidRPr="006C5002" w:rsidDel="00EB194A">
          <w:rPr>
            <w:highlight w:val="yellow"/>
            <w:rPrChange w:id="492" w:author="William Engelke" w:date="2019-08-19T10:41:00Z">
              <w:rPr/>
            </w:rPrChange>
          </w:rPr>
          <w:delText xml:space="preserve">it </w:delText>
        </w:r>
      </w:del>
      <w:del w:id="493" w:author="William Engelke" w:date="2019-08-19T10:26:00Z">
        <w:r w:rsidR="00DB68D7" w:rsidRPr="006C5002" w:rsidDel="00EA51EB">
          <w:rPr>
            <w:highlight w:val="yellow"/>
            <w:rPrChange w:id="494" w:author="William Engelke" w:date="2019-08-19T10:41:00Z">
              <w:rPr/>
            </w:rPrChange>
          </w:rPr>
          <w:delText xml:space="preserve">to a target system for storage </w:delText>
        </w:r>
      </w:del>
      <w:del w:id="495" w:author="William Engelke" w:date="2019-08-19T09:57:00Z">
        <w:r w:rsidR="00DB68D7" w:rsidRPr="006C5002" w:rsidDel="00EB194A">
          <w:rPr>
            <w:highlight w:val="yellow"/>
            <w:rPrChange w:id="496" w:author="William Engelke" w:date="2019-08-19T10:41:00Z">
              <w:rPr/>
            </w:rPrChange>
          </w:rPr>
          <w:delText>and/</w:delText>
        </w:r>
      </w:del>
      <w:del w:id="497" w:author="William Engelke" w:date="2019-08-19T10:26:00Z">
        <w:r w:rsidR="00DB68D7" w:rsidRPr="006C5002" w:rsidDel="00EA51EB">
          <w:rPr>
            <w:highlight w:val="yellow"/>
            <w:rPrChange w:id="498" w:author="William Engelke" w:date="2019-08-19T10:41:00Z">
              <w:rPr/>
            </w:rPrChange>
          </w:rPr>
          <w:delText xml:space="preserve">or </w:delText>
        </w:r>
      </w:del>
      <w:del w:id="499" w:author="William Engelke" w:date="2019-08-19T09:58:00Z">
        <w:r w:rsidR="00DB68D7" w:rsidRPr="006C5002" w:rsidDel="00EB194A">
          <w:rPr>
            <w:highlight w:val="yellow"/>
            <w:rPrChange w:id="500" w:author="William Engelke" w:date="2019-08-19T10:41:00Z">
              <w:rPr/>
            </w:rPrChange>
          </w:rPr>
          <w:delText>analysis.</w:delText>
        </w:r>
      </w:del>
      <w:del w:id="501" w:author="William Engelke" w:date="2019-08-19T10:26:00Z">
        <w:r w:rsidR="00C44ADF" w:rsidRPr="006C5002" w:rsidDel="00EA51EB">
          <w:rPr>
            <w:highlight w:val="yellow"/>
            <w:rPrChange w:id="502" w:author="William Engelke" w:date="2019-08-19T10:41:00Z">
              <w:rPr/>
            </w:rPrChange>
          </w:rPr>
          <w:delText xml:space="preserve"> </w:delText>
        </w:r>
      </w:del>
      <w:del w:id="503" w:author="William Engelke" w:date="2019-08-19T09:58:00Z">
        <w:r w:rsidR="00C44ADF" w:rsidRPr="006C5002" w:rsidDel="00EB194A">
          <w:rPr>
            <w:highlight w:val="yellow"/>
            <w:rPrChange w:id="504" w:author="William Engelke" w:date="2019-08-19T10:41:00Z">
              <w:rPr/>
            </w:rPrChange>
          </w:rPr>
          <w:delText>The target system in the typical PSWS will be the Local Host; but optionally could be a server if sufficient bandwidth is available.</w:delText>
        </w:r>
      </w:del>
      <w:ins w:id="505" w:author="Bill Engelke" w:date="2019-05-24T11:16:00Z">
        <w:del w:id="506" w:author="William Engelke" w:date="2019-08-19T10:26:00Z">
          <w:r w:rsidR="000F5977" w:rsidRPr="006C5002" w:rsidDel="00EA51EB">
            <w:rPr>
              <w:highlight w:val="yellow"/>
              <w:rPrChange w:id="507" w:author="William Engelke" w:date="2019-08-19T10:41:00Z">
                <w:rPr/>
              </w:rPrChange>
            </w:rPr>
            <w:delText xml:space="preserve"> </w:delText>
          </w:r>
        </w:del>
      </w:ins>
      <w:ins w:id="508" w:author="Bill Engelke" w:date="2019-06-04T14:25:00Z">
        <w:del w:id="509" w:author="William Engelke" w:date="2019-08-19T10:26:00Z">
          <w:r w:rsidR="00162F4F" w:rsidRPr="006C5002" w:rsidDel="00EA51EB">
            <w:rPr>
              <w:highlight w:val="yellow"/>
              <w:rPrChange w:id="510" w:author="William Engelke" w:date="2019-08-19T10:41:00Z">
                <w:rPr/>
              </w:rPrChange>
            </w:rPr>
            <w:delText xml:space="preserve">Refer also to </w:delText>
          </w:r>
          <w:r w:rsidR="00162F4F" w:rsidRPr="006C5002" w:rsidDel="00EA51EB">
            <w:rPr>
              <w:i/>
              <w:highlight w:val="yellow"/>
              <w:rPrChange w:id="511" w:author="William Engelke" w:date="2019-08-19T10:41:00Z">
                <w:rPr/>
              </w:rPrChange>
            </w:rPr>
            <w:delText>TangerineSDR Requirements</w:delText>
          </w:r>
          <w:r w:rsidR="00162F4F" w:rsidRPr="006C5002" w:rsidDel="00EA51EB">
            <w:rPr>
              <w:highlight w:val="yellow"/>
              <w:rPrChange w:id="512" w:author="William Engelke" w:date="2019-08-19T10:41:00Z">
                <w:rPr/>
              </w:rPrChange>
            </w:rPr>
            <w:delText xml:space="preserve"> document.</w:delText>
          </w:r>
        </w:del>
      </w:ins>
    </w:p>
    <w:p w14:paraId="29D9895C" w14:textId="77777777" w:rsidR="00EA51EB" w:rsidRPr="006C5002" w:rsidDel="00A24ABC" w:rsidRDefault="00EA51EB">
      <w:pPr>
        <w:pStyle w:val="BodyText"/>
        <w:rPr>
          <w:del w:id="513" w:author="William Engelke" w:date="2019-08-19T10:40:00Z"/>
          <w:highlight w:val="yellow"/>
          <w:rPrChange w:id="514" w:author="William Engelke" w:date="2019-08-19T10:41:00Z">
            <w:rPr>
              <w:del w:id="515" w:author="William Engelke" w:date="2019-08-19T10:40:00Z"/>
            </w:rPr>
          </w:rPrChange>
        </w:rPr>
      </w:pPr>
    </w:p>
    <w:p w14:paraId="197760D8" w14:textId="77777777" w:rsidR="00B97B44" w:rsidRPr="006C5002" w:rsidDel="00A24ABC" w:rsidRDefault="00B97B44">
      <w:pPr>
        <w:pStyle w:val="BodyText"/>
        <w:rPr>
          <w:del w:id="516" w:author="William Engelke" w:date="2019-08-19T10:40:00Z"/>
          <w:highlight w:val="yellow"/>
          <w:rPrChange w:id="517" w:author="William Engelke" w:date="2019-08-19T10:41:00Z">
            <w:rPr>
              <w:del w:id="518" w:author="William Engelke" w:date="2019-08-19T10:40:00Z"/>
            </w:rPr>
          </w:rPrChange>
        </w:rPr>
        <w:pPrChange w:id="519" w:author="William Engelke" w:date="2019-08-19T10:41:00Z">
          <w:pPr>
            <w:pStyle w:val="Heading2"/>
          </w:pPr>
        </w:pPrChange>
      </w:pPr>
      <w:bookmarkStart w:id="520" w:name="_Toc13581741"/>
      <w:del w:id="521" w:author="William Engelke" w:date="2019-08-19T10:40:00Z">
        <w:r w:rsidRPr="006C5002" w:rsidDel="00A24ABC">
          <w:rPr>
            <w:highlight w:val="yellow"/>
            <w:rPrChange w:id="522" w:author="William Engelke" w:date="2019-08-19T10:41:00Z">
              <w:rPr/>
            </w:rPrChange>
          </w:rPr>
          <w:delText>System Overview</w:delText>
        </w:r>
        <w:bookmarkEnd w:id="520"/>
      </w:del>
    </w:p>
    <w:p w14:paraId="13CB10D1" w14:textId="77777777" w:rsidR="00A24ABC" w:rsidDel="006C5002" w:rsidRDefault="00BA29C3">
      <w:pPr>
        <w:pStyle w:val="BodyText"/>
        <w:rPr>
          <w:del w:id="523" w:author="William Engelke" w:date="2019-08-19T10:41:00Z"/>
        </w:rPr>
      </w:pPr>
      <w:del w:id="524" w:author="Bill Engelke" w:date="2019-05-24T11:05:00Z">
        <w:r w:rsidRPr="006C5002" w:rsidDel="00337082">
          <w:rPr>
            <w:noProof/>
            <w:highlight w:val="yellow"/>
            <w:rPrChange w:id="525" w:author="William Engelke" w:date="2019-08-19T10:41:00Z">
              <w:rPr>
                <w:noProof/>
              </w:rPr>
            </w:rPrChange>
          </w:rPr>
          <mc:AlternateContent>
            <mc:Choice Requires="wpg">
              <w:drawing>
                <wp:anchor distT="0" distB="0" distL="114300" distR="114300" simplePos="0" relativeHeight="251665408" behindDoc="0" locked="0" layoutInCell="1" allowOverlap="1" wp14:anchorId="6EB20E27" wp14:editId="3FD5DB6A">
                  <wp:simplePos x="0" y="0"/>
                  <wp:positionH relativeFrom="margin">
                    <wp:align>center</wp:align>
                  </wp:positionH>
                  <wp:positionV relativeFrom="paragraph">
                    <wp:posOffset>772795</wp:posOffset>
                  </wp:positionV>
                  <wp:extent cx="4940300" cy="3774440"/>
                  <wp:effectExtent l="0" t="0" r="12700" b="0"/>
                  <wp:wrapTopAndBottom/>
                  <wp:docPr id="1764" name="Group 3">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940300" cy="3774440"/>
                            <a:chOff x="0" y="0"/>
                            <a:chExt cx="7850929" cy="6020467"/>
                          </a:xfrm>
                        </wpg:grpSpPr>
                        <wpg:grpSp>
                          <wpg:cNvPr id="1765" name="Group 1765">
                            <a:extLst/>
                          </wpg:cNvPr>
                          <wpg:cNvGrpSpPr/>
                          <wpg:grpSpPr>
                            <a:xfrm>
                              <a:off x="0" y="0"/>
                              <a:ext cx="7850929" cy="6020467"/>
                              <a:chOff x="0" y="0"/>
                              <a:chExt cx="7850929" cy="6020467"/>
                            </a:xfrm>
                          </wpg:grpSpPr>
                          <wps:wsp>
                            <wps:cNvPr id="1766" name="Rectangle 1766">
                              <a:extLst/>
                            </wps:cNvPr>
                            <wps:cNvSpPr/>
                            <wps:spPr>
                              <a:xfrm>
                                <a:off x="769601" y="2912669"/>
                                <a:ext cx="1333949" cy="120485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21D157" w14:textId="77777777" w:rsidR="0053279A" w:rsidRDefault="0053279A" w:rsidP="00BA29C3">
                                  <w:pPr>
                                    <w:pStyle w:val="NormalWeb"/>
                                    <w:spacing w:before="0" w:beforeAutospacing="0" w:after="0" w:afterAutospacing="0"/>
                                    <w:jc w:val="center"/>
                                  </w:pPr>
                                  <w:r>
                                    <w:rPr>
                                      <w:rFonts w:asciiTheme="minorHAnsi" w:hAnsi="Calibri" w:cstheme="minorBidi"/>
                                      <w:color w:val="FFFFFF" w:themeColor="light1"/>
                                      <w:kern w:val="24"/>
                                    </w:rPr>
                                    <w:t>Tangerine</w:t>
                                  </w:r>
                                </w:p>
                                <w:p w14:paraId="1968C941" w14:textId="77777777" w:rsidR="0053279A" w:rsidRDefault="0053279A" w:rsidP="00BA29C3">
                                  <w:pPr>
                                    <w:pStyle w:val="NormalWeb"/>
                                    <w:spacing w:before="0" w:beforeAutospacing="0" w:after="0" w:afterAutospacing="0"/>
                                    <w:jc w:val="center"/>
                                  </w:pPr>
                                  <w:r>
                                    <w:rPr>
                                      <w:rFonts w:asciiTheme="minorHAnsi" w:hAnsi="Calibri" w:cstheme="minorBidi"/>
                                      <w:color w:val="FFFFFF" w:themeColor="light1"/>
                                      <w:kern w:val="24"/>
                                    </w:rPr>
                                    <w:t>(SDR, incl. FPGA + DE)</w:t>
                                  </w:r>
                                </w:p>
                              </w:txbxContent>
                            </wps:txbx>
                            <wps:bodyPr rtlCol="0" anchor="ctr"/>
                          </wps:wsp>
                          <wps:wsp>
                            <wps:cNvPr id="1767" name="Rectangle 1767">
                              <a:extLst/>
                            </wps:cNvPr>
                            <wps:cNvSpPr/>
                            <wps:spPr>
                              <a:xfrm>
                                <a:off x="2530054" y="2912669"/>
                                <a:ext cx="1333949" cy="120485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FAAAAE2" w14:textId="77777777" w:rsidR="0053279A" w:rsidRDefault="0053279A" w:rsidP="00BA29C3">
                                  <w:pPr>
                                    <w:pStyle w:val="NormalWeb"/>
                                    <w:spacing w:before="0" w:beforeAutospacing="0" w:after="0" w:afterAutospacing="0"/>
                                    <w:jc w:val="center"/>
                                  </w:pPr>
                                  <w:r>
                                    <w:rPr>
                                      <w:rFonts w:asciiTheme="minorHAnsi" w:hAnsi="Calibri" w:cstheme="minorBidi"/>
                                      <w:color w:val="FFFFFF" w:themeColor="light1"/>
                                      <w:kern w:val="24"/>
                                    </w:rPr>
                                    <w:t>Local Host (SBC)</w:t>
                                  </w:r>
                                </w:p>
                              </w:txbxContent>
                            </wps:txbx>
                            <wps:bodyPr rtlCol="0" anchor="ctr"/>
                          </wps:wsp>
                          <wps:wsp>
                            <wps:cNvPr id="1768" name="Rectangle 1768">
                              <a:extLst/>
                            </wps:cNvPr>
                            <wps:cNvSpPr/>
                            <wps:spPr>
                              <a:xfrm>
                                <a:off x="4802647" y="1847664"/>
                                <a:ext cx="1333949" cy="120485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5B39659" w14:textId="77777777" w:rsidR="0053279A" w:rsidRDefault="0053279A" w:rsidP="00BA29C3">
                                  <w:pPr>
                                    <w:pStyle w:val="NormalWeb"/>
                                    <w:spacing w:before="0" w:beforeAutospacing="0" w:after="0" w:afterAutospacing="0"/>
                                    <w:jc w:val="center"/>
                                  </w:pPr>
                                  <w:r>
                                    <w:rPr>
                                      <w:rFonts w:asciiTheme="minorHAnsi" w:hAnsi="Calibri" w:cstheme="minorBidi"/>
                                      <w:color w:val="FFFFFF" w:themeColor="light1"/>
                                      <w:kern w:val="24"/>
                                    </w:rPr>
                                    <w:t>Central Control System</w:t>
                                  </w:r>
                                </w:p>
                              </w:txbxContent>
                            </wps:txbx>
                            <wps:bodyPr rtlCol="0" anchor="ctr"/>
                          </wps:wsp>
                          <wps:wsp>
                            <wps:cNvPr id="1769" name="Straight Connector 1769">
                              <a:extLst/>
                            </wps:cNvPr>
                            <wps:cNvCnPr/>
                            <wps:spPr>
                              <a:xfrm flipH="1">
                                <a:off x="209775" y="3515098"/>
                                <a:ext cx="538350" cy="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770" name="Straight Connector 1770">
                              <a:extLst/>
                            </wps:cNvPr>
                            <wps:cNvCnPr/>
                            <wps:spPr>
                              <a:xfrm flipV="1">
                                <a:off x="209775" y="2450093"/>
                                <a:ext cx="0" cy="106500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771" name="Isosceles Triangle 1771">
                              <a:extLst/>
                            </wps:cNvPr>
                            <wps:cNvSpPr/>
                            <wps:spPr>
                              <a:xfrm rot="10800000">
                                <a:off x="0" y="2460849"/>
                                <a:ext cx="419549" cy="451821"/>
                              </a:xfrm>
                              <a:prstGeom prst="triangle">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72" name="Straight Connector 1772">
                              <a:extLst/>
                            </wps:cNvPr>
                            <wps:cNvCnPr/>
                            <wps:spPr>
                              <a:xfrm>
                                <a:off x="2103550" y="3515098"/>
                                <a:ext cx="59264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773" name="Rectangle 1773">
                              <a:extLst/>
                            </wps:cNvPr>
                            <wps:cNvSpPr/>
                            <wps:spPr>
                              <a:xfrm>
                                <a:off x="6396017" y="1847664"/>
                                <a:ext cx="1333949" cy="120485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BDDF48D" w14:textId="77777777" w:rsidR="0053279A" w:rsidRDefault="0053279A" w:rsidP="00BA29C3">
                                  <w:pPr>
                                    <w:pStyle w:val="NormalWeb"/>
                                    <w:spacing w:before="0" w:beforeAutospacing="0" w:after="0" w:afterAutospacing="0"/>
                                    <w:jc w:val="center"/>
                                  </w:pPr>
                                  <w:r>
                                    <w:rPr>
                                      <w:rFonts w:asciiTheme="minorHAnsi" w:hAnsi="Calibri" w:cstheme="minorBidi"/>
                                      <w:color w:val="FFFFFF" w:themeColor="light1"/>
                                      <w:kern w:val="24"/>
                                    </w:rPr>
                                    <w:t>Database Control</w:t>
                                  </w:r>
                                </w:p>
                              </w:txbxContent>
                            </wps:txbx>
                            <wps:bodyPr rtlCol="0" anchor="ctr"/>
                          </wps:wsp>
                          <wps:wsp>
                            <wps:cNvPr id="1774" name="Can 21">
                              <a:extLst/>
                            </wps:cNvPr>
                            <wps:cNvSpPr/>
                            <wps:spPr>
                              <a:xfrm>
                                <a:off x="6655221" y="3150625"/>
                                <a:ext cx="848139" cy="1134929"/>
                              </a:xfrm>
                              <a:prstGeom prst="can">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75" name="Straight Connector 1775">
                              <a:extLst/>
                            </wps:cNvPr>
                            <wps:cNvCnPr/>
                            <wps:spPr>
                              <a:xfrm>
                                <a:off x="6136596" y="2450093"/>
                                <a:ext cx="25942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776" name="Cloud 1776">
                              <a:extLst/>
                            </wps:cNvPr>
                            <wps:cNvSpPr/>
                            <wps:spPr>
                              <a:xfrm>
                                <a:off x="2696194" y="0"/>
                                <a:ext cx="2716696" cy="1586206"/>
                              </a:xfrm>
                              <a:prstGeom prst="cloud">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77" name="Straight Connector 1777">
                              <a:extLst/>
                            </wps:cNvPr>
                            <wps:cNvCnPr/>
                            <wps:spPr>
                              <a:xfrm flipV="1">
                                <a:off x="3197029" y="1470991"/>
                                <a:ext cx="228035" cy="14416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778" name="Straight Connector 1778">
                              <a:extLst/>
                            </wps:cNvPr>
                            <wps:cNvCnPr/>
                            <wps:spPr>
                              <a:xfrm flipH="1" flipV="1">
                                <a:off x="4975568" y="1258956"/>
                                <a:ext cx="494054" cy="58870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779" name="Straight Connector 1779">
                              <a:extLst/>
                            </wps:cNvPr>
                            <wps:cNvCnPr/>
                            <wps:spPr>
                              <a:xfrm>
                                <a:off x="7062991" y="3052520"/>
                                <a:ext cx="16299" cy="9810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780" name="TextBox 34">
                              <a:extLst/>
                            </wps:cNvPr>
                            <wps:cNvSpPr txBox="1"/>
                            <wps:spPr>
                              <a:xfrm>
                                <a:off x="3524482" y="608435"/>
                                <a:ext cx="1334030" cy="442603"/>
                              </a:xfrm>
                              <a:prstGeom prst="rect">
                                <a:avLst/>
                              </a:prstGeom>
                              <a:noFill/>
                            </wps:spPr>
                            <wps:txbx>
                              <w:txbxContent>
                                <w:p w14:paraId="7BA1DF86" w14:textId="77777777" w:rsidR="0053279A" w:rsidRDefault="0053279A" w:rsidP="00BA29C3">
                                  <w:pPr>
                                    <w:pStyle w:val="NormalWeb"/>
                                    <w:spacing w:before="0" w:beforeAutospacing="0" w:after="0" w:afterAutospacing="0"/>
                                  </w:pPr>
                                  <w:r>
                                    <w:rPr>
                                      <w:rFonts w:asciiTheme="minorHAnsi" w:hAnsi="Calibri" w:cstheme="minorBidi"/>
                                      <w:color w:val="000000" w:themeColor="text1"/>
                                      <w:kern w:val="24"/>
                                    </w:rPr>
                                    <w:t>Internet</w:t>
                                  </w:r>
                                </w:p>
                              </w:txbxContent>
                            </wps:txbx>
                            <wps:bodyPr wrap="square" rtlCol="0">
                              <a:spAutoFit/>
                            </wps:bodyPr>
                          </wps:wsp>
                          <wps:wsp>
                            <wps:cNvPr id="1781" name="Left Brace 1781">
                              <a:extLst/>
                            </wps:cNvPr>
                            <wps:cNvSpPr/>
                            <wps:spPr>
                              <a:xfrm rot="16200000">
                                <a:off x="2132994" y="3170860"/>
                                <a:ext cx="569843" cy="3180494"/>
                              </a:xfrm>
                              <a:prstGeom prst="leftBrace">
                                <a:avLst/>
                              </a:prstGeom>
                            </wps:spPr>
                            <wps:style>
                              <a:lnRef idx="1">
                                <a:schemeClr val="accent1"/>
                              </a:lnRef>
                              <a:fillRef idx="0">
                                <a:schemeClr val="accent1"/>
                              </a:fillRef>
                              <a:effectRef idx="0">
                                <a:schemeClr val="accent1"/>
                              </a:effectRef>
                              <a:fontRef idx="minor">
                                <a:schemeClr val="tx1"/>
                              </a:fontRef>
                            </wps:style>
                            <wps:bodyPr rtlCol="0" anchor="ctr"/>
                          </wps:wsp>
                          <wps:wsp>
                            <wps:cNvPr id="1782" name="TextBox 39">
                              <a:extLst/>
                            </wps:cNvPr>
                            <wps:cNvSpPr txBox="1"/>
                            <wps:spPr>
                              <a:xfrm>
                                <a:off x="689423" y="5281107"/>
                                <a:ext cx="3571204" cy="739360"/>
                              </a:xfrm>
                              <a:prstGeom prst="rect">
                                <a:avLst/>
                              </a:prstGeom>
                              <a:noFill/>
                            </wps:spPr>
                            <wps:txbx>
                              <w:txbxContent>
                                <w:p w14:paraId="54EB9F27" w14:textId="77777777" w:rsidR="0053279A" w:rsidRDefault="0053279A" w:rsidP="00BA29C3">
                                  <w:pPr>
                                    <w:pStyle w:val="NormalWeb"/>
                                    <w:spacing w:before="0" w:beforeAutospacing="0" w:after="0" w:afterAutospacing="0"/>
                                  </w:pPr>
                                  <w:r>
                                    <w:rPr>
                                      <w:rFonts w:asciiTheme="minorHAnsi" w:hAnsi="Calibri" w:cstheme="minorBidi"/>
                                      <w:color w:val="000000" w:themeColor="text1"/>
                                      <w:kern w:val="24"/>
                                    </w:rPr>
                                    <w:t>Personal Space Weather Station</w:t>
                                  </w:r>
                                </w:p>
                                <w:p w14:paraId="6E458B1C" w14:textId="77777777" w:rsidR="0053279A" w:rsidRDefault="0053279A" w:rsidP="00BA29C3">
                                  <w:pPr>
                                    <w:pStyle w:val="NormalWeb"/>
                                    <w:spacing w:before="0" w:beforeAutospacing="0" w:after="0" w:afterAutospacing="0"/>
                                  </w:pPr>
                                  <w:r>
                                    <w:rPr>
                                      <w:rFonts w:asciiTheme="minorHAnsi" w:hAnsi="Calibri" w:cstheme="minorBidi"/>
                                      <w:color w:val="000000" w:themeColor="text1"/>
                                      <w:kern w:val="24"/>
                                    </w:rPr>
                                    <w:t>(hundreds or thousands of these)</w:t>
                                  </w:r>
                                </w:p>
                              </w:txbxContent>
                            </wps:txbx>
                            <wps:bodyPr wrap="none" rtlCol="0">
                              <a:spAutoFit/>
                            </wps:bodyPr>
                          </wps:wsp>
                          <wps:wsp>
                            <wps:cNvPr id="1783" name="Left Brace 1783">
                              <a:extLst/>
                            </wps:cNvPr>
                            <wps:cNvSpPr/>
                            <wps:spPr>
                              <a:xfrm rot="5400000">
                                <a:off x="6521395" y="214345"/>
                                <a:ext cx="393949" cy="2265118"/>
                              </a:xfrm>
                              <a:prstGeom prst="leftBrace">
                                <a:avLst/>
                              </a:prstGeom>
                            </wps:spPr>
                            <wps:style>
                              <a:lnRef idx="1">
                                <a:schemeClr val="accent1"/>
                              </a:lnRef>
                              <a:fillRef idx="0">
                                <a:schemeClr val="accent1"/>
                              </a:fillRef>
                              <a:effectRef idx="0">
                                <a:schemeClr val="accent1"/>
                              </a:effectRef>
                              <a:fontRef idx="minor">
                                <a:schemeClr val="tx1"/>
                              </a:fontRef>
                            </wps:style>
                            <wps:bodyPr rtlCol="0" anchor="ctr"/>
                          </wps:wsp>
                        </wpg:grpSp>
                        <wps:wsp>
                          <wps:cNvPr id="1784" name="TextBox 1">
                            <a:extLst/>
                          </wps:cNvPr>
                          <wps:cNvSpPr txBox="1"/>
                          <wps:spPr>
                            <a:xfrm>
                              <a:off x="5964530" y="405475"/>
                              <a:ext cx="1862798" cy="739360"/>
                            </a:xfrm>
                            <a:prstGeom prst="rect">
                              <a:avLst/>
                            </a:prstGeom>
                            <a:noFill/>
                          </wps:spPr>
                          <wps:txbx>
                            <w:txbxContent>
                              <w:p w14:paraId="1B61EB44" w14:textId="77777777" w:rsidR="0053279A" w:rsidRDefault="0053279A" w:rsidP="00BA29C3">
                                <w:pPr>
                                  <w:pStyle w:val="NormalWeb"/>
                                  <w:spacing w:before="0" w:beforeAutospacing="0" w:after="0" w:afterAutospacing="0"/>
                                </w:pPr>
                                <w:r>
                                  <w:rPr>
                                    <w:rFonts w:asciiTheme="minorHAnsi" w:hAnsi="Calibri" w:cstheme="minorBidi"/>
                                    <w:color w:val="000000" w:themeColor="text1"/>
                                    <w:kern w:val="24"/>
                                  </w:rPr>
                                  <w:t>One central system</w:t>
                                </w:r>
                              </w:p>
                            </w:txbxContent>
                          </wps:txbx>
                          <wps:bodyPr wrap="square" rtlCol="0">
                            <a:spAutoFit/>
                          </wps:bodyPr>
                        </wps:wsp>
                      </wpg:wgp>
                    </a:graphicData>
                  </a:graphic>
                </wp:anchor>
              </w:drawing>
            </mc:Choice>
            <mc:Fallback>
              <w:pict>
                <v:group w14:anchorId="6EB20E27" id="Group 3" o:spid="_x0000_s1048" style="position:absolute;left:0;text-align:left;margin-left:0;margin-top:60.85pt;width:389pt;height:297.2pt;z-index:251665408;mso-position-horizontal:center;mso-position-horizontal-relative:margin" coordsize="78509,60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">
                  <v:group id="Group 1765" o:spid="_x0000_s1049" style="position:absolute;width:78509;height:60204" coordsize="78509,60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">
                    <v:rect id="Rectangle 1766" o:spid="_x0000_s1050" style="position:absolute;left:7696;top:29126;width:13339;height:12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" fillcolor="#4f81bd [3204]" strokecolor="#243f60 [1604]" strokeweight="2pt">
                      <v:textbox>
                        <w:txbxContent>
                          <w:p w14:paraId="5121D157" w14:textId="77777777" w:rsidR="0053279A" w:rsidRDefault="0053279A" w:rsidP="00BA29C3">
                            <w:pPr>
                              <w:pStyle w:val="NormalWeb"/>
                              <w:spacing w:before="0" w:beforeAutospacing="0" w:after="0" w:afterAutospacing="0"/>
                              <w:jc w:val="center"/>
                            </w:pPr>
                            <w:r>
                              <w:rPr>
                                <w:rFonts w:asciiTheme="minorHAnsi" w:hAnsi="Calibri" w:cstheme="minorBidi"/>
                                <w:color w:val="FFFFFF" w:themeColor="light1"/>
                                <w:kern w:val="24"/>
                              </w:rPr>
                              <w:t>Tangerine</w:t>
                            </w:r>
                          </w:p>
                          <w:p w14:paraId="1968C941" w14:textId="77777777" w:rsidR="0053279A" w:rsidRDefault="0053279A" w:rsidP="00BA29C3">
                            <w:pPr>
                              <w:pStyle w:val="NormalWeb"/>
                              <w:spacing w:before="0" w:beforeAutospacing="0" w:after="0" w:afterAutospacing="0"/>
                              <w:jc w:val="center"/>
                            </w:pPr>
                            <w:r>
                              <w:rPr>
                                <w:rFonts w:asciiTheme="minorHAnsi" w:hAnsi="Calibri" w:cstheme="minorBidi"/>
                                <w:color w:val="FFFFFF" w:themeColor="light1"/>
                                <w:kern w:val="24"/>
                              </w:rPr>
                              <w:t>(SDR, incl. FPGA + DE)</w:t>
                            </w:r>
                          </w:p>
                        </w:txbxContent>
                      </v:textbox>
                    </v:rect>
                    <v:rect id="Rectangle 1767" o:spid="_x0000_s1051" style="position:absolute;left:25300;top:29126;width:13340;height:12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" fillcolor="#4f81bd [3204]" strokecolor="#243f60 [1604]" strokeweight="2pt">
                      <v:textbox>
                        <w:txbxContent>
                          <w:p w14:paraId="0FAAAAE2" w14:textId="77777777" w:rsidR="0053279A" w:rsidRDefault="0053279A" w:rsidP="00BA29C3">
                            <w:pPr>
                              <w:pStyle w:val="NormalWeb"/>
                              <w:spacing w:before="0" w:beforeAutospacing="0" w:after="0" w:afterAutospacing="0"/>
                              <w:jc w:val="center"/>
                            </w:pPr>
                            <w:r>
                              <w:rPr>
                                <w:rFonts w:asciiTheme="minorHAnsi" w:hAnsi="Calibri" w:cstheme="minorBidi"/>
                                <w:color w:val="FFFFFF" w:themeColor="light1"/>
                                <w:kern w:val="24"/>
                              </w:rPr>
                              <w:t>Local Host (SBC)</w:t>
                            </w:r>
                          </w:p>
                        </w:txbxContent>
                      </v:textbox>
                    </v:rect>
                    <v:rect id="Rectangle 1768" o:spid="_x0000_s1052" style="position:absolute;left:48026;top:18476;width:13339;height:12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" fillcolor="#4f81bd [3204]" strokecolor="#243f60 [1604]" strokeweight="2pt">
                      <v:textbox>
                        <w:txbxContent>
                          <w:p w14:paraId="05B39659" w14:textId="77777777" w:rsidR="0053279A" w:rsidRDefault="0053279A" w:rsidP="00BA29C3">
                            <w:pPr>
                              <w:pStyle w:val="NormalWeb"/>
                              <w:spacing w:before="0" w:beforeAutospacing="0" w:after="0" w:afterAutospacing="0"/>
                              <w:jc w:val="center"/>
                            </w:pPr>
                            <w:r>
                              <w:rPr>
                                <w:rFonts w:asciiTheme="minorHAnsi" w:hAnsi="Calibri" w:cstheme="minorBidi"/>
                                <w:color w:val="FFFFFF" w:themeColor="light1"/>
                                <w:kern w:val="24"/>
                              </w:rPr>
                              <w:t>Central Control System</w:t>
                            </w:r>
                          </w:p>
                        </w:txbxContent>
                      </v:textbox>
                    </v:rect>
                    <v:line id="Straight Connector 1769" o:spid="_x0000_s1053" style="position:absolute;flip:x;visibility:visible;mso-wrap-style:square" from="2097,35150" to="7481,35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" strokecolor="#4579b8 [3044]"/>
                    <v:line id="Straight Connector 1770" o:spid="_x0000_s1054" style="position:absolute;flip:y;visibility:visible;mso-wrap-style:square" from="2097,24500" to="2097,35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" strokecolor="#4579b8 [3044]"/>
                    <v:shape id="Isosceles Triangle 1771" o:spid="_x0000_s1055" type="#_x0000_t5" style="position:absolute;top:24608;width:4195;height:451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" filled="f" strokecolor="#243f60 [1604]" strokeweight="2pt"/>
                    <v:line id="Straight Connector 1772" o:spid="_x0000_s1056" style="position:absolute;visibility:visible;mso-wrap-style:square" from="21035,35150" to="26961,35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" strokecolor="#4579b8 [3044]"/>
                    <v:rect id="Rectangle 1773" o:spid="_x0000_s1057" style="position:absolute;left:63960;top:18476;width:13339;height:12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" fillcolor="#4f81bd [3204]" strokecolor="#243f60 [1604]" strokeweight="2pt">
                      <v:textbox>
                        <w:txbxContent>
                          <w:p w14:paraId="4BDDF48D" w14:textId="77777777" w:rsidR="0053279A" w:rsidRDefault="0053279A" w:rsidP="00BA29C3">
                            <w:pPr>
                              <w:pStyle w:val="NormalWeb"/>
                              <w:spacing w:before="0" w:beforeAutospacing="0" w:after="0" w:afterAutospacing="0"/>
                              <w:jc w:val="center"/>
                            </w:pPr>
                            <w:r>
                              <w:rPr>
                                <w:rFonts w:asciiTheme="minorHAnsi" w:hAnsi="Calibri" w:cstheme="minorBidi"/>
                                <w:color w:val="FFFFFF" w:themeColor="light1"/>
                                <w:kern w:val="24"/>
                              </w:rPr>
                              <w:t>Database Control</w:t>
                            </w:r>
                          </w:p>
                        </w:txbxContent>
                      </v:textbox>
                    </v:rect>
                    <v:shape id="Can 21" o:spid="_x0000_s1058" type="#_x0000_t22" style="position:absolute;left:66552;top:31506;width:8481;height:11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" adj="4035" fillcolor="#4f81bd [3204]" strokecolor="#243f60 [1604]" strokeweight="2pt"/>
                    <v:line id="Straight Connector 1775" o:spid="_x0000_s1059" style="position:absolute;visibility:visible;mso-wrap-style:square" from="61365,24500" to="63960,24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" strokecolor="#4579b8 [3044]"/>
                    <v:shape id="Cloud 1776" o:spid="_x0000_s1060" style="position:absolute;left:26961;width:27167;height:15862;visibility:visible;mso-wrap-style:square;v-text-anchor:middle"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243f60 [1604]" strokeweight="2pt">
                      <v:path arrowok="t" o:connecttype="custom" o:connectlocs="295126,961160;135835,931896;435678,1281412;365999,1295402;1036243,1435296;994235,1371407;1812829,1275978;1796038,1346072;2146253,842819;2350697,1104837;2628529,563764;2537470,662021;2410062,199230;2414841,245642;1828613,145108;1875275,85919;1392370,173308;1414946,122270;880411,190638;962163,240134;259533,579736;245257,527634" o:connectangles="0,0,0,0,0,0,0,0,0,0,0,0,0,0,0,0,0,0,0,0,0,0"/>
                    </v:shape>
                    <v:line id="Straight Connector 1777" o:spid="_x0000_s1061" style="position:absolute;flip:y;visibility:visible;mso-wrap-style:square" from="31970,14709" to="34250,29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" strokecolor="#4579b8 [3044]"/>
                    <v:line id="Straight Connector 1778" o:spid="_x0000_s1062" style="position:absolute;flip:x y;visibility:visible;mso-wrap-style:square" from="49755,12589" to="54696,1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" strokecolor="#4579b8 [3044]"/>
                    <v:line id="Straight Connector 1779" o:spid="_x0000_s1063" style="position:absolute;visibility:visible;mso-wrap-style:square" from="70629,30525" to="70792,31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" strokecolor="#4579b8 [3044]"/>
                    <v:shape id="TextBox 34" o:spid="_x0000_s1064" type="#_x0000_t202" style="position:absolute;left:35244;top:6084;width:13341;height:4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" filled="f" stroked="f">
                      <v:textbox style="mso-fit-shape-to-text:t">
                        <w:txbxContent>
                          <w:p w14:paraId="7BA1DF86" w14:textId="77777777" w:rsidR="0053279A" w:rsidRDefault="0053279A" w:rsidP="00BA29C3">
                            <w:pPr>
                              <w:pStyle w:val="NormalWeb"/>
                              <w:spacing w:before="0" w:beforeAutospacing="0" w:after="0" w:afterAutospacing="0"/>
                            </w:pPr>
                            <w:r>
                              <w:rPr>
                                <w:rFonts w:asciiTheme="minorHAnsi" w:hAnsi="Calibri" w:cstheme="minorBidi"/>
                                <w:color w:val="000000" w:themeColor="text1"/>
                                <w:kern w:val="24"/>
                              </w:rPr>
                              <w:t>Internet</w:t>
                            </w:r>
                          </w:p>
                        </w:txbxContent>
                      </v:textbox>
                    </v:shape>
                    <v:shape id="Left Brace 1781" o:spid="_x0000_s1065" type="#_x0000_t87" style="position:absolute;left:21329;top:31708;width:5699;height:3180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" adj="322" strokecolor="#4579b8 [3044]"/>
                    <v:shape id="TextBox 39" o:spid="_x0000_s1066" type="#_x0000_t202" style="position:absolute;left:6894;top:52811;width:35712;height:73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" filled="f" stroked="f">
                      <v:textbox style="mso-fit-shape-to-text:t">
                        <w:txbxContent>
                          <w:p w14:paraId="54EB9F27" w14:textId="77777777" w:rsidR="0053279A" w:rsidRDefault="0053279A" w:rsidP="00BA29C3">
                            <w:pPr>
                              <w:pStyle w:val="NormalWeb"/>
                              <w:spacing w:before="0" w:beforeAutospacing="0" w:after="0" w:afterAutospacing="0"/>
                            </w:pPr>
                            <w:r>
                              <w:rPr>
                                <w:rFonts w:asciiTheme="minorHAnsi" w:hAnsi="Calibri" w:cstheme="minorBidi"/>
                                <w:color w:val="000000" w:themeColor="text1"/>
                                <w:kern w:val="24"/>
                              </w:rPr>
                              <w:t>Personal Space Weather Station</w:t>
                            </w:r>
                          </w:p>
                          <w:p w14:paraId="6E458B1C" w14:textId="77777777" w:rsidR="0053279A" w:rsidRDefault="0053279A" w:rsidP="00BA29C3">
                            <w:pPr>
                              <w:pStyle w:val="NormalWeb"/>
                              <w:spacing w:before="0" w:beforeAutospacing="0" w:after="0" w:afterAutospacing="0"/>
                            </w:pPr>
                            <w:r>
                              <w:rPr>
                                <w:rFonts w:asciiTheme="minorHAnsi" w:hAnsi="Calibri" w:cstheme="minorBidi"/>
                                <w:color w:val="000000" w:themeColor="text1"/>
                                <w:kern w:val="24"/>
                              </w:rPr>
                              <w:t>(hundreds or thousands of these)</w:t>
                            </w:r>
                          </w:p>
                        </w:txbxContent>
                      </v:textbox>
                    </v:shape>
                    <v:shape id="Left Brace 1783" o:spid="_x0000_s1067" type="#_x0000_t87" style="position:absolute;left:65214;top:2143;width:3939;height:2265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" adj="313" strokecolor="#4579b8 [3044]"/>
                  </v:group>
                  <v:shape id="TextBox 1" o:spid="_x0000_s1068" type="#_x0000_t202" style="position:absolute;left:59645;top:4054;width:18628;height:7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" filled="f" stroked="f">
                    <v:textbox style="mso-fit-shape-to-text:t">
                      <w:txbxContent>
                        <w:p w14:paraId="1B61EB44" w14:textId="77777777" w:rsidR="0053279A" w:rsidRDefault="0053279A" w:rsidP="00BA29C3">
                          <w:pPr>
                            <w:pStyle w:val="NormalWeb"/>
                            <w:spacing w:before="0" w:beforeAutospacing="0" w:after="0" w:afterAutospacing="0"/>
                          </w:pPr>
                          <w:r>
                            <w:rPr>
                              <w:rFonts w:asciiTheme="minorHAnsi" w:hAnsi="Calibri" w:cstheme="minorBidi"/>
                              <w:color w:val="000000" w:themeColor="text1"/>
                              <w:kern w:val="24"/>
                            </w:rPr>
                            <w:t>One central system</w:t>
                          </w:r>
                        </w:p>
                      </w:txbxContent>
                    </v:textbox>
                  </v:shape>
                  <w10:wrap type="topAndBottom" anchorx="margin"/>
                </v:group>
              </w:pict>
            </mc:Fallback>
          </mc:AlternateContent>
        </w:r>
      </w:del>
      <w:del w:id="526" w:author="William Engelke" w:date="2019-08-19T10:01:00Z">
        <w:r w:rsidR="00B97B44" w:rsidRPr="006C5002" w:rsidDel="005D7AC9">
          <w:rPr>
            <w:highlight w:val="yellow"/>
            <w:rPrChange w:id="527" w:author="William Engelke" w:date="2019-08-19T10:41:00Z">
              <w:rPr/>
            </w:rPrChange>
          </w:rPr>
          <w:delText>T</w:delText>
        </w:r>
      </w:del>
      <w:del w:id="528" w:author="William Engelke" w:date="2019-08-19T10:40:00Z">
        <w:r w:rsidR="00B97B44" w:rsidRPr="006C5002" w:rsidDel="00A24ABC">
          <w:rPr>
            <w:highlight w:val="yellow"/>
            <w:rPrChange w:id="529" w:author="William Engelke" w:date="2019-08-19T10:41:00Z">
              <w:rPr/>
            </w:rPrChange>
          </w:rPr>
          <w:delText xml:space="preserve">here is more than one way to </w:delText>
        </w:r>
        <w:r w:rsidR="00BE170D" w:rsidRPr="006C5002" w:rsidDel="00A24ABC">
          <w:rPr>
            <w:highlight w:val="yellow"/>
            <w:rPrChange w:id="530" w:author="William Engelke" w:date="2019-08-19T10:41:00Z">
              <w:rPr/>
            </w:rPrChange>
          </w:rPr>
          <w:delText xml:space="preserve">for </w:delText>
        </w:r>
        <w:r w:rsidR="00C44ADF" w:rsidRPr="006C5002" w:rsidDel="00A24ABC">
          <w:rPr>
            <w:highlight w:val="yellow"/>
            <w:rPrChange w:id="531" w:author="William Engelke" w:date="2019-08-19T10:41:00Z">
              <w:rPr/>
            </w:rPrChange>
          </w:rPr>
          <w:delText>the Tangerine</w:delText>
        </w:r>
      </w:del>
      <w:ins w:id="532" w:author="Bill Engelke" w:date="2019-05-24T11:21:00Z">
        <w:del w:id="533" w:author="William Engelke" w:date="2019-08-19T10:40:00Z">
          <w:r w:rsidR="000F5977" w:rsidRPr="006C5002" w:rsidDel="00A24ABC">
            <w:rPr>
              <w:highlight w:val="yellow"/>
              <w:rPrChange w:id="534" w:author="William Engelke" w:date="2019-08-19T10:41:00Z">
                <w:rPr/>
              </w:rPrChange>
            </w:rPr>
            <w:delText xml:space="preserve"> DE</w:delText>
          </w:r>
        </w:del>
      </w:ins>
      <w:del w:id="535" w:author="William Engelke" w:date="2019-08-19T10:40:00Z">
        <w:r w:rsidR="00C44ADF" w:rsidRPr="006C5002" w:rsidDel="00A24ABC">
          <w:rPr>
            <w:highlight w:val="yellow"/>
            <w:rPrChange w:id="536" w:author="William Engelke" w:date="2019-08-19T10:41:00Z">
              <w:rPr/>
            </w:rPrChange>
          </w:rPr>
          <w:delText xml:space="preserve"> </w:delText>
        </w:r>
        <w:r w:rsidR="00DB68D7" w:rsidRPr="006C5002" w:rsidDel="00A24ABC">
          <w:rPr>
            <w:highlight w:val="yellow"/>
            <w:rPrChange w:id="537" w:author="William Engelke" w:date="2019-08-19T10:41:00Z">
              <w:rPr/>
            </w:rPrChange>
          </w:rPr>
          <w:delText xml:space="preserve">to </w:delText>
        </w:r>
      </w:del>
      <w:ins w:id="538" w:author="Bill Engelke" w:date="2019-05-24T11:21:00Z">
        <w:del w:id="539" w:author="William Engelke" w:date="2019-08-19T10:40:00Z">
          <w:r w:rsidR="000F5977" w:rsidRPr="006C5002" w:rsidDel="00A24ABC">
            <w:rPr>
              <w:highlight w:val="yellow"/>
              <w:rPrChange w:id="540" w:author="William Engelke" w:date="2019-08-19T10:41:00Z">
                <w:rPr/>
              </w:rPrChange>
            </w:rPr>
            <w:delText xml:space="preserve">save or </w:delText>
          </w:r>
        </w:del>
      </w:ins>
      <w:del w:id="541" w:author="William Engelke" w:date="2019-08-19T10:40:00Z">
        <w:r w:rsidR="00DB68D7" w:rsidRPr="006C5002" w:rsidDel="00A24ABC">
          <w:rPr>
            <w:highlight w:val="yellow"/>
            <w:rPrChange w:id="542" w:author="William Engelke" w:date="2019-08-19T10:41:00Z">
              <w:rPr/>
            </w:rPrChange>
          </w:rPr>
          <w:delText>upload data to the target</w:delText>
        </w:r>
        <w:r w:rsidR="002353A8" w:rsidRPr="006C5002" w:rsidDel="00A24ABC">
          <w:rPr>
            <w:highlight w:val="yellow"/>
            <w:rPrChange w:id="543" w:author="William Engelke" w:date="2019-08-19T10:41:00Z">
              <w:rPr/>
            </w:rPrChange>
          </w:rPr>
          <w:delText>; t</w:delText>
        </w:r>
        <w:r w:rsidR="00DB68D7" w:rsidRPr="006C5002" w:rsidDel="00A24ABC">
          <w:rPr>
            <w:highlight w:val="yellow"/>
            <w:rPrChange w:id="544" w:author="William Engelke" w:date="2019-08-19T10:41:00Z">
              <w:rPr/>
            </w:rPrChange>
          </w:rPr>
          <w:delText xml:space="preserve">he Local Host connection is one of them; this specification documents the capabilities of that Local Host. </w:delText>
        </w:r>
        <w:r w:rsidR="00EA31DC" w:rsidRPr="006C5002" w:rsidDel="00A24ABC">
          <w:rPr>
            <w:highlight w:val="yellow"/>
            <w:rPrChange w:id="545" w:author="William Engelke" w:date="2019-08-19T10:41:00Z">
              <w:rPr/>
            </w:rPrChange>
          </w:rPr>
          <w:delText xml:space="preserve">An overview of the system in this configuration is </w:delText>
        </w:r>
        <w:r w:rsidRPr="006C5002" w:rsidDel="00A24ABC">
          <w:rPr>
            <w:highlight w:val="yellow"/>
            <w:rPrChange w:id="546" w:author="William Engelke" w:date="2019-08-19T10:41:00Z">
              <w:rPr/>
            </w:rPrChange>
          </w:rPr>
          <w:delText>shown in Figure 1.</w:delText>
        </w:r>
      </w:del>
    </w:p>
    <w:p w14:paraId="7050ED4D" w14:textId="77777777" w:rsidR="002353A8" w:rsidRDefault="002353A8">
      <w:pPr>
        <w:pStyle w:val="BodyText"/>
      </w:pPr>
    </w:p>
    <w:p w14:paraId="6BAC98D5" w14:textId="77777777" w:rsidR="00EA31DC" w:rsidRDefault="00EA31DC" w:rsidP="008637CE">
      <w:pPr>
        <w:pStyle w:val="BodyText"/>
      </w:pPr>
    </w:p>
    <w:p w14:paraId="577018F1" w14:textId="4BCED736" w:rsidR="002353A8" w:rsidRDefault="002353A8" w:rsidP="002353A8">
      <w:pPr>
        <w:pStyle w:val="Caption"/>
        <w:jc w:val="center"/>
      </w:pPr>
      <w:bookmarkStart w:id="547" w:name="_Toc9600316"/>
      <w:r>
        <w:t xml:space="preserve">Figure </w:t>
      </w:r>
      <w:r w:rsidR="005828B9">
        <w:fldChar w:fldCharType="begin"/>
      </w:r>
      <w:r w:rsidR="005828B9">
        <w:instrText xml:space="preserve"> SEQ Figure \* ARABIC </w:instrText>
      </w:r>
      <w:r w:rsidR="005828B9">
        <w:fldChar w:fldCharType="separate"/>
      </w:r>
      <w:r w:rsidR="009C34FA">
        <w:rPr>
          <w:noProof/>
        </w:rPr>
        <w:t>1</w:t>
      </w:r>
      <w:r w:rsidR="005828B9">
        <w:rPr>
          <w:noProof/>
        </w:rPr>
        <w:fldChar w:fldCharType="end"/>
      </w:r>
      <w:r>
        <w:t>. Conceptual Overview.</w:t>
      </w:r>
      <w:bookmarkEnd w:id="547"/>
    </w:p>
    <w:p w14:paraId="0279AF3E" w14:textId="77777777" w:rsidR="00EA31DC" w:rsidRDefault="00EA31DC" w:rsidP="008637CE">
      <w:pPr>
        <w:pStyle w:val="BodyText"/>
        <w:rPr>
          <w:ins w:id="548" w:author="William Engelke" w:date="2019-08-19T10:42:00Z"/>
        </w:rPr>
      </w:pPr>
    </w:p>
    <w:p w14:paraId="1144A143" w14:textId="77777777" w:rsidR="006C5002" w:rsidRDefault="006C5002">
      <w:pPr>
        <w:spacing w:before="0" w:after="0"/>
        <w:ind w:left="0"/>
        <w:jc w:val="left"/>
        <w:rPr>
          <w:ins w:id="549" w:author="William Engelke" w:date="2019-08-19T10:42:00Z"/>
        </w:rPr>
      </w:pPr>
      <w:ins w:id="550" w:author="William Engelke" w:date="2019-08-19T10:42:00Z">
        <w:r>
          <w:br w:type="page"/>
        </w:r>
      </w:ins>
    </w:p>
    <w:p w14:paraId="10EB429D" w14:textId="77777777" w:rsidR="006C5002" w:rsidRDefault="00F97563" w:rsidP="0053279A">
      <w:pPr>
        <w:pStyle w:val="Heading1"/>
        <w:numPr>
          <w:ilvl w:val="0"/>
          <w:numId w:val="101"/>
        </w:numPr>
        <w:rPr>
          <w:ins w:id="551" w:author="William Engelke" w:date="2019-08-19T10:44:00Z"/>
        </w:rPr>
        <w:pPrChange w:id="552" w:author="William Engelke" w:date="2019-11-15T15:35:00Z">
          <w:pPr>
            <w:pStyle w:val="BodyText"/>
          </w:pPr>
        </w:pPrChange>
      </w:pPr>
      <w:bookmarkStart w:id="553" w:name="_Toc24724706"/>
      <w:ins w:id="554" w:author="William Engelke" w:date="2019-08-19T10:43:00Z">
        <w:r>
          <w:lastRenderedPageBreak/>
          <w:t>Use Cases</w:t>
        </w:r>
      </w:ins>
      <w:bookmarkEnd w:id="553"/>
    </w:p>
    <w:p w14:paraId="2C673F27" w14:textId="77777777" w:rsidR="00AD787E" w:rsidRPr="00AD787E" w:rsidRDefault="00AD787E" w:rsidP="00AD787E">
      <w:pPr>
        <w:pStyle w:val="ListParagraph"/>
        <w:keepNext/>
        <w:keepLines/>
        <w:numPr>
          <w:ilvl w:val="0"/>
          <w:numId w:val="61"/>
        </w:numPr>
        <w:spacing w:before="180" w:after="120"/>
        <w:contextualSpacing w:val="0"/>
        <w:outlineLvl w:val="1"/>
        <w:rPr>
          <w:rFonts w:eastAsia="Arial Unicode MS" w:cs="Arial Unicode MS"/>
          <w:b/>
          <w:bCs/>
          <w:caps/>
          <w:vanish/>
        </w:rPr>
      </w:pPr>
      <w:bookmarkStart w:id="555" w:name="_Toc17274996"/>
      <w:bookmarkStart w:id="556" w:name="_Toc17275043"/>
      <w:bookmarkStart w:id="557" w:name="_Toc17275096"/>
      <w:bookmarkStart w:id="558" w:name="_Toc17275135"/>
      <w:bookmarkStart w:id="559" w:name="_Toc17275173"/>
      <w:bookmarkStart w:id="560" w:name="_Toc17275211"/>
      <w:bookmarkStart w:id="561" w:name="_Toc17275250"/>
      <w:bookmarkStart w:id="562" w:name="_Toc24721476"/>
      <w:bookmarkStart w:id="563" w:name="_Toc24724382"/>
      <w:bookmarkStart w:id="564" w:name="_Toc24724601"/>
      <w:bookmarkStart w:id="565" w:name="_Toc24724707"/>
      <w:bookmarkEnd w:id="555"/>
      <w:bookmarkEnd w:id="556"/>
      <w:bookmarkEnd w:id="557"/>
      <w:bookmarkEnd w:id="558"/>
      <w:bookmarkEnd w:id="559"/>
      <w:bookmarkEnd w:id="560"/>
      <w:bookmarkEnd w:id="561"/>
      <w:bookmarkEnd w:id="562"/>
      <w:bookmarkEnd w:id="563"/>
      <w:bookmarkEnd w:id="564"/>
      <w:bookmarkEnd w:id="565"/>
    </w:p>
    <w:p w14:paraId="0FEE84E7" w14:textId="77777777" w:rsidR="00AD787E" w:rsidRPr="00AD787E" w:rsidRDefault="00AD787E" w:rsidP="00AD787E">
      <w:pPr>
        <w:pStyle w:val="ListParagraph"/>
        <w:keepNext/>
        <w:keepLines/>
        <w:numPr>
          <w:ilvl w:val="0"/>
          <w:numId w:val="61"/>
        </w:numPr>
        <w:spacing w:before="180" w:after="120"/>
        <w:contextualSpacing w:val="0"/>
        <w:outlineLvl w:val="1"/>
        <w:rPr>
          <w:rFonts w:eastAsia="Arial Unicode MS" w:cs="Arial Unicode MS"/>
          <w:b/>
          <w:bCs/>
          <w:caps/>
          <w:vanish/>
        </w:rPr>
      </w:pPr>
      <w:bookmarkStart w:id="566" w:name="_Toc17274997"/>
      <w:bookmarkStart w:id="567" w:name="_Toc17275044"/>
      <w:bookmarkStart w:id="568" w:name="_Toc17275097"/>
      <w:bookmarkStart w:id="569" w:name="_Toc17275136"/>
      <w:bookmarkStart w:id="570" w:name="_Toc17275174"/>
      <w:bookmarkStart w:id="571" w:name="_Toc17275212"/>
      <w:bookmarkStart w:id="572" w:name="_Toc17275251"/>
      <w:bookmarkStart w:id="573" w:name="_Toc24721477"/>
      <w:bookmarkStart w:id="574" w:name="_Toc24724383"/>
      <w:bookmarkStart w:id="575" w:name="_Toc24724602"/>
      <w:bookmarkStart w:id="576" w:name="_Toc24724708"/>
      <w:bookmarkEnd w:id="566"/>
      <w:bookmarkEnd w:id="567"/>
      <w:bookmarkEnd w:id="568"/>
      <w:bookmarkEnd w:id="569"/>
      <w:bookmarkEnd w:id="570"/>
      <w:bookmarkEnd w:id="571"/>
      <w:bookmarkEnd w:id="572"/>
      <w:bookmarkEnd w:id="573"/>
      <w:bookmarkEnd w:id="574"/>
      <w:bookmarkEnd w:id="575"/>
      <w:bookmarkEnd w:id="576"/>
    </w:p>
    <w:p w14:paraId="4C6D3B34" w14:textId="77777777" w:rsidR="00FB4B1B" w:rsidRDefault="00FB4B1B" w:rsidP="00FB4B1B">
      <w:pPr>
        <w:pStyle w:val="Heading2"/>
      </w:pPr>
      <w:bookmarkStart w:id="577" w:name="_Toc24724709"/>
      <w:r>
        <w:t xml:space="preserve">about </w:t>
      </w:r>
      <w:r w:rsidRPr="00FB4B1B">
        <w:t>this</w:t>
      </w:r>
      <w:r>
        <w:t xml:space="preserve"> section</w:t>
      </w:r>
      <w:bookmarkEnd w:id="577"/>
    </w:p>
    <w:p w14:paraId="158516F4" w14:textId="77777777" w:rsidR="00F97563" w:rsidRDefault="0011561C" w:rsidP="008637CE">
      <w:pPr>
        <w:pStyle w:val="BodyText"/>
      </w:pPr>
      <w:r>
        <w:t>The Use Cases section starts with showing how the user will interact with the</w:t>
      </w:r>
      <w:r w:rsidR="00A66CC3">
        <w:t xml:space="preserve"> Local Host</w:t>
      </w:r>
      <w:r>
        <w:t xml:space="preserve"> through the UI and </w:t>
      </w:r>
      <w:proofErr w:type="gramStart"/>
      <w:r>
        <w:t>continues on</w:t>
      </w:r>
      <w:proofErr w:type="gramEnd"/>
      <w:r>
        <w:t xml:space="preserve"> to describe the automated features that operate</w:t>
      </w:r>
      <w:r w:rsidR="00A66CC3">
        <w:t xml:space="preserve"> on the Local Host</w:t>
      </w:r>
      <w:r>
        <w:t xml:space="preserve"> as background processes not directly viewable by the user. </w:t>
      </w:r>
    </w:p>
    <w:p w14:paraId="2DCE590C" w14:textId="77777777" w:rsidR="00BA29C3" w:rsidRDefault="00F525B1" w:rsidP="00FB4B1B">
      <w:pPr>
        <w:pStyle w:val="Heading2"/>
      </w:pPr>
      <w:bookmarkStart w:id="578" w:name="_Toc24724710"/>
      <w:r>
        <w:t>UI Use Cases</w:t>
      </w:r>
      <w:bookmarkEnd w:id="578"/>
    </w:p>
    <w:p w14:paraId="603AE2FF" w14:textId="77777777" w:rsidR="00F525B1" w:rsidRDefault="00F525B1" w:rsidP="008637CE">
      <w:pPr>
        <w:pStyle w:val="BodyText"/>
      </w:pPr>
      <w:r>
        <w:t>This section describes User Interface uses cases, focusing on the user experience, with references to sections in Technical Details on planned approaches for how to implement the described functionality.</w:t>
      </w:r>
      <w:r w:rsidR="00E0512C">
        <w:t xml:space="preserve"> The Use Cases described here have to do with the various functions of the Local Host for controlling</w:t>
      </w:r>
      <w:r w:rsidR="008B58CE">
        <w:t xml:space="preserve"> the Tangerine (and should not be confused with the two major “Use Cases” of how the </w:t>
      </w:r>
      <w:r w:rsidR="004F3A11">
        <w:t>Tangerine saves spectrum data to either the Local Host or to a large local server.)</w:t>
      </w:r>
    </w:p>
    <w:p w14:paraId="4E232EF9" w14:textId="77777777" w:rsidR="00A43A02" w:rsidRDefault="00A43A02" w:rsidP="008637CE">
      <w:pPr>
        <w:pStyle w:val="BodyText"/>
      </w:pPr>
    </w:p>
    <w:p w14:paraId="36CDD43C" w14:textId="77777777" w:rsidR="00A43A02" w:rsidRDefault="00A43A02" w:rsidP="008637CE">
      <w:pPr>
        <w:pStyle w:val="BodyText"/>
      </w:pPr>
      <w:r>
        <w:t xml:space="preserve">Note: </w:t>
      </w:r>
      <w:proofErr w:type="gramStart"/>
      <w:r>
        <w:t>the</w:t>
      </w:r>
      <w:proofErr w:type="gramEnd"/>
      <w:r>
        <w:t xml:space="preserve"> Initial Screen / Log-in use cases are standard Ubuntu UI, and are included here only for completeness.</w:t>
      </w:r>
    </w:p>
    <w:p w14:paraId="1153CA1B" w14:textId="77777777" w:rsidR="00790B35" w:rsidRDefault="00790B35" w:rsidP="008637CE">
      <w:pPr>
        <w:pStyle w:val="BodyText"/>
      </w:pPr>
    </w:p>
    <w:p w14:paraId="567D2C26" w14:textId="77777777" w:rsidR="00894005" w:rsidRPr="00894005" w:rsidRDefault="00894005" w:rsidP="00894005">
      <w:pPr>
        <w:pStyle w:val="ListParagraph"/>
        <w:numPr>
          <w:ilvl w:val="0"/>
          <w:numId w:val="62"/>
        </w:numPr>
        <w:spacing w:after="120"/>
        <w:contextualSpacing w:val="0"/>
        <w:rPr>
          <w:vanish/>
        </w:rPr>
      </w:pPr>
    </w:p>
    <w:p w14:paraId="1B138C71" w14:textId="77777777" w:rsidR="00894005" w:rsidRPr="00894005" w:rsidRDefault="00894005" w:rsidP="00894005">
      <w:pPr>
        <w:pStyle w:val="ListParagraph"/>
        <w:numPr>
          <w:ilvl w:val="0"/>
          <w:numId w:val="62"/>
        </w:numPr>
        <w:spacing w:after="120"/>
        <w:contextualSpacing w:val="0"/>
        <w:rPr>
          <w:vanish/>
        </w:rPr>
      </w:pPr>
    </w:p>
    <w:p w14:paraId="57FF8E56" w14:textId="77777777" w:rsidR="00894005" w:rsidRPr="00894005" w:rsidRDefault="00894005" w:rsidP="00894005">
      <w:pPr>
        <w:pStyle w:val="ListParagraph"/>
        <w:numPr>
          <w:ilvl w:val="1"/>
          <w:numId w:val="62"/>
        </w:numPr>
        <w:spacing w:after="120"/>
        <w:contextualSpacing w:val="0"/>
        <w:rPr>
          <w:vanish/>
        </w:rPr>
      </w:pPr>
    </w:p>
    <w:p w14:paraId="0204576E" w14:textId="77777777" w:rsidR="00894005" w:rsidRPr="00894005" w:rsidRDefault="00894005" w:rsidP="00894005">
      <w:pPr>
        <w:pStyle w:val="ListParagraph"/>
        <w:numPr>
          <w:ilvl w:val="1"/>
          <w:numId w:val="62"/>
        </w:numPr>
        <w:spacing w:after="120"/>
        <w:contextualSpacing w:val="0"/>
        <w:rPr>
          <w:vanish/>
        </w:rPr>
      </w:pPr>
    </w:p>
    <w:p w14:paraId="7B9AD6CC" w14:textId="77777777" w:rsidR="00894005" w:rsidRPr="00894005" w:rsidRDefault="00894005" w:rsidP="00790B35">
      <w:pPr>
        <w:pStyle w:val="Heading3"/>
      </w:pPr>
      <w:bookmarkStart w:id="579" w:name="_Toc24724711"/>
      <w:r>
        <w:t xml:space="preserve">USE CASE 1 </w:t>
      </w:r>
      <w:r w:rsidR="00790B35">
        <w:t>–</w:t>
      </w:r>
      <w:r>
        <w:t xml:space="preserve"> </w:t>
      </w:r>
      <w:r w:rsidR="00790B35">
        <w:t xml:space="preserve">Initial Screen and (Optional) </w:t>
      </w:r>
      <w:r w:rsidRPr="00894005">
        <w:t>Log-in</w:t>
      </w:r>
      <w:bookmarkEnd w:id="579"/>
    </w:p>
    <w:p w14:paraId="7E2F4705" w14:textId="77777777" w:rsidR="00F525B1" w:rsidRDefault="00790B35" w:rsidP="00753BC3">
      <w:pPr>
        <w:rPr>
          <w:rFonts w:eastAsia="Arial Unicode MS"/>
        </w:rPr>
      </w:pPr>
      <w:r>
        <w:rPr>
          <w:rFonts w:eastAsia="Arial Unicode MS"/>
        </w:rPr>
        <w:t xml:space="preserve">The Local Host supports (at minimum) a keyboard, mouse and screen. Upon boot-up the system </w:t>
      </w:r>
      <w:r w:rsidR="00614A1D">
        <w:rPr>
          <w:rFonts w:eastAsia="Arial Unicode MS"/>
        </w:rPr>
        <w:t xml:space="preserve">automatically starts a user interface; depending on previous </w:t>
      </w:r>
      <w:proofErr w:type="gramStart"/>
      <w:r w:rsidR="00614A1D">
        <w:rPr>
          <w:rFonts w:eastAsia="Arial Unicode MS"/>
        </w:rPr>
        <w:t>settings,  there</w:t>
      </w:r>
      <w:proofErr w:type="gramEnd"/>
      <w:r w:rsidR="00614A1D">
        <w:rPr>
          <w:rFonts w:eastAsia="Arial Unicode MS"/>
        </w:rPr>
        <w:t xml:space="preserve"> are several possible screen displays.</w:t>
      </w:r>
    </w:p>
    <w:p w14:paraId="76C485C5" w14:textId="77777777" w:rsidR="00614A1D" w:rsidRDefault="00614A1D" w:rsidP="00894005">
      <w:pPr>
        <w:pStyle w:val="ListParagraph"/>
        <w:keepNext/>
        <w:tabs>
          <w:tab w:val="left" w:pos="864"/>
        </w:tabs>
        <w:spacing w:before="120"/>
        <w:ind w:left="360"/>
        <w:contextualSpacing w:val="0"/>
        <w:outlineLvl w:val="2"/>
        <w:rPr>
          <w:rFonts w:eastAsia="Arial Unicode MS"/>
        </w:rPr>
      </w:pPr>
    </w:p>
    <w:p w14:paraId="6C4CD99D" w14:textId="77777777" w:rsidR="00614A1D" w:rsidRPr="00614A1D" w:rsidRDefault="00614A1D" w:rsidP="00614A1D">
      <w:pPr>
        <w:pStyle w:val="ListParagraph"/>
        <w:keepNext/>
        <w:numPr>
          <w:ilvl w:val="0"/>
          <w:numId w:val="63"/>
        </w:numPr>
        <w:tabs>
          <w:tab w:val="left" w:pos="1152"/>
        </w:tabs>
        <w:spacing w:before="120"/>
        <w:contextualSpacing w:val="0"/>
        <w:outlineLvl w:val="3"/>
        <w:rPr>
          <w:rFonts w:eastAsia="Arial Unicode MS" w:cs="Arial Unicode MS"/>
          <w:b/>
          <w:bCs/>
          <w:vanish/>
        </w:rPr>
      </w:pPr>
    </w:p>
    <w:p w14:paraId="5B455066" w14:textId="77777777" w:rsidR="00614A1D" w:rsidRPr="00614A1D" w:rsidRDefault="00614A1D" w:rsidP="00614A1D">
      <w:pPr>
        <w:pStyle w:val="ListParagraph"/>
        <w:keepNext/>
        <w:numPr>
          <w:ilvl w:val="0"/>
          <w:numId w:val="63"/>
        </w:numPr>
        <w:tabs>
          <w:tab w:val="left" w:pos="1152"/>
        </w:tabs>
        <w:spacing w:before="120"/>
        <w:contextualSpacing w:val="0"/>
        <w:outlineLvl w:val="3"/>
        <w:rPr>
          <w:rFonts w:eastAsia="Arial Unicode MS" w:cs="Arial Unicode MS"/>
          <w:b/>
          <w:bCs/>
          <w:vanish/>
        </w:rPr>
      </w:pPr>
    </w:p>
    <w:p w14:paraId="0D2A3658" w14:textId="77777777" w:rsidR="00614A1D" w:rsidRPr="00614A1D" w:rsidRDefault="00614A1D" w:rsidP="00614A1D">
      <w:pPr>
        <w:pStyle w:val="ListParagraph"/>
        <w:keepNext/>
        <w:numPr>
          <w:ilvl w:val="1"/>
          <w:numId w:val="63"/>
        </w:numPr>
        <w:tabs>
          <w:tab w:val="left" w:pos="1152"/>
        </w:tabs>
        <w:spacing w:before="120"/>
        <w:contextualSpacing w:val="0"/>
        <w:outlineLvl w:val="3"/>
        <w:rPr>
          <w:rFonts w:eastAsia="Arial Unicode MS" w:cs="Arial Unicode MS"/>
          <w:b/>
          <w:bCs/>
          <w:vanish/>
        </w:rPr>
      </w:pPr>
    </w:p>
    <w:p w14:paraId="277386EB" w14:textId="77777777" w:rsidR="00614A1D" w:rsidRPr="00614A1D" w:rsidRDefault="00614A1D" w:rsidP="00614A1D">
      <w:pPr>
        <w:pStyle w:val="ListParagraph"/>
        <w:keepNext/>
        <w:numPr>
          <w:ilvl w:val="1"/>
          <w:numId w:val="63"/>
        </w:numPr>
        <w:tabs>
          <w:tab w:val="left" w:pos="1152"/>
        </w:tabs>
        <w:spacing w:before="120"/>
        <w:contextualSpacing w:val="0"/>
        <w:outlineLvl w:val="3"/>
        <w:rPr>
          <w:rFonts w:eastAsia="Arial Unicode MS" w:cs="Arial Unicode MS"/>
          <w:b/>
          <w:bCs/>
          <w:vanish/>
        </w:rPr>
      </w:pPr>
    </w:p>
    <w:p w14:paraId="160B9AA6" w14:textId="77777777" w:rsidR="00614A1D" w:rsidRPr="00614A1D" w:rsidRDefault="00614A1D" w:rsidP="00614A1D">
      <w:pPr>
        <w:pStyle w:val="ListParagraph"/>
        <w:keepNext/>
        <w:numPr>
          <w:ilvl w:val="2"/>
          <w:numId w:val="63"/>
        </w:numPr>
        <w:tabs>
          <w:tab w:val="left" w:pos="1152"/>
        </w:tabs>
        <w:spacing w:before="120"/>
        <w:contextualSpacing w:val="0"/>
        <w:outlineLvl w:val="3"/>
        <w:rPr>
          <w:rFonts w:eastAsia="Arial Unicode MS" w:cs="Arial Unicode MS"/>
          <w:b/>
          <w:bCs/>
          <w:vanish/>
        </w:rPr>
      </w:pPr>
    </w:p>
    <w:p w14:paraId="56388B66" w14:textId="77777777" w:rsidR="00614A1D" w:rsidRPr="00614A1D" w:rsidRDefault="00614A1D" w:rsidP="00614A1D">
      <w:pPr>
        <w:pStyle w:val="Heading4"/>
      </w:pPr>
      <w:r w:rsidRPr="00614A1D">
        <w:t>System Locked</w:t>
      </w:r>
    </w:p>
    <w:p w14:paraId="5248B1A1" w14:textId="77777777" w:rsidR="00614A1D" w:rsidRDefault="00614A1D" w:rsidP="00753BC3">
      <w:pPr>
        <w:rPr>
          <w:rFonts w:eastAsia="Arial Unicode MS"/>
        </w:rPr>
      </w:pPr>
      <w:r>
        <w:rPr>
          <w:rFonts w:eastAsia="Arial Unicode MS"/>
        </w:rPr>
        <w:t xml:space="preserve">In the case where (a) the user has previously locked the system or (b) security settings are set to automatically lock the screen, the O/S log-in is shown, which requires a </w:t>
      </w:r>
      <w:proofErr w:type="gramStart"/>
      <w:r>
        <w:rPr>
          <w:rFonts w:eastAsia="Arial Unicode MS"/>
        </w:rPr>
        <w:t xml:space="preserve">user </w:t>
      </w:r>
      <w:r w:rsidR="00BE1EAE">
        <w:rPr>
          <w:rFonts w:eastAsia="Arial Unicode MS"/>
        </w:rPr>
        <w:t xml:space="preserve"> </w:t>
      </w:r>
      <w:r>
        <w:rPr>
          <w:rFonts w:eastAsia="Arial Unicode MS"/>
        </w:rPr>
        <w:t>to</w:t>
      </w:r>
      <w:proofErr w:type="gramEnd"/>
      <w:r>
        <w:rPr>
          <w:rFonts w:eastAsia="Arial Unicode MS"/>
        </w:rPr>
        <w:t xml:space="preserve"> provide a password. This is designated as “Optional” because the user may have previously disabled automatic screen locking. (Standard feature of Ubuntu).</w:t>
      </w:r>
      <w:r w:rsidR="00BE1EAE">
        <w:rPr>
          <w:rFonts w:eastAsia="Arial Unicode MS"/>
        </w:rPr>
        <w:t xml:space="preserve"> See Figure 2. </w:t>
      </w:r>
      <w:ins w:id="580" w:author="William Engelke" w:date="2019-11-15T13:22:00Z">
        <w:r w:rsidR="005828B9">
          <w:rPr>
            <w:rFonts w:eastAsia="Arial Unicode MS"/>
          </w:rPr>
          <w:t>Note: in the defaul</w:t>
        </w:r>
      </w:ins>
      <w:ins w:id="581" w:author="William Engelke" w:date="2019-11-15T13:23:00Z">
        <w:r w:rsidR="005828B9">
          <w:rPr>
            <w:rFonts w:eastAsia="Arial Unicode MS"/>
          </w:rPr>
          <w:t xml:space="preserve">t configuration (included in the </w:t>
        </w:r>
        <w:proofErr w:type="spellStart"/>
        <w:r w:rsidR="005828B9">
          <w:rPr>
            <w:rFonts w:eastAsia="Arial Unicode MS"/>
          </w:rPr>
          <w:t>Hardker</w:t>
        </w:r>
      </w:ins>
      <w:ins w:id="582" w:author="William Engelke" w:date="2019-11-15T13:24:00Z">
        <w:r w:rsidR="005828B9">
          <w:rPr>
            <w:rFonts w:eastAsia="Arial Unicode MS"/>
          </w:rPr>
          <w:t>nel</w:t>
        </w:r>
        <w:proofErr w:type="spellEnd"/>
        <w:r w:rsidR="005828B9">
          <w:rPr>
            <w:rFonts w:eastAsia="Arial Unicode MS"/>
          </w:rPr>
          <w:t xml:space="preserve"> Ubuntu distribution, the UID = </w:t>
        </w:r>
        <w:proofErr w:type="spellStart"/>
        <w:r w:rsidR="005828B9">
          <w:rPr>
            <w:rFonts w:eastAsia="Arial Unicode MS"/>
          </w:rPr>
          <w:t>odroid</w:t>
        </w:r>
        <w:proofErr w:type="spellEnd"/>
        <w:r w:rsidR="005828B9">
          <w:rPr>
            <w:rFonts w:eastAsia="Arial Unicode MS"/>
          </w:rPr>
          <w:t xml:space="preserve">, PW = </w:t>
        </w:r>
        <w:proofErr w:type="spellStart"/>
        <w:r w:rsidR="005828B9">
          <w:rPr>
            <w:rFonts w:eastAsia="Arial Unicode MS"/>
          </w:rPr>
          <w:t>odroid</w:t>
        </w:r>
        <w:proofErr w:type="spellEnd"/>
        <w:r w:rsidR="005828B9">
          <w:rPr>
            <w:rFonts w:eastAsia="Arial Unicode MS"/>
          </w:rPr>
          <w:t>)</w:t>
        </w:r>
      </w:ins>
    </w:p>
    <w:p w14:paraId="49D344B4" w14:textId="77777777" w:rsidR="00A43A02" w:rsidRDefault="00A43A02" w:rsidP="00BE1EAE">
      <w:pPr>
        <w:pStyle w:val="ListParagraph"/>
        <w:tabs>
          <w:tab w:val="left" w:pos="864"/>
        </w:tabs>
        <w:spacing w:before="120"/>
        <w:ind w:left="360"/>
        <w:contextualSpacing w:val="0"/>
        <w:outlineLvl w:val="2"/>
        <w:rPr>
          <w:rFonts w:eastAsia="Arial Unicode MS"/>
        </w:rPr>
      </w:pPr>
    </w:p>
    <w:p w14:paraId="48FF97B7" w14:textId="77777777" w:rsidR="00A43A02" w:rsidRDefault="00A43A02" w:rsidP="00753BC3">
      <w:pPr>
        <w:rPr>
          <w:rFonts w:eastAsia="Arial Unicode MS"/>
        </w:rPr>
      </w:pPr>
      <w:r>
        <w:rPr>
          <w:rFonts w:eastAsia="Arial Unicode MS"/>
        </w:rPr>
        <w:t>When the user enters the correct password, the system proceeds to show the standard Ubuntu desktop.</w:t>
      </w:r>
    </w:p>
    <w:p w14:paraId="106C17A8" w14:textId="77777777" w:rsidR="00BE1EAE" w:rsidRDefault="00BE1EAE" w:rsidP="00894005">
      <w:pPr>
        <w:pStyle w:val="ListParagraph"/>
        <w:keepNext/>
        <w:tabs>
          <w:tab w:val="left" w:pos="864"/>
        </w:tabs>
        <w:spacing w:before="120"/>
        <w:ind w:left="360"/>
        <w:contextualSpacing w:val="0"/>
        <w:outlineLvl w:val="2"/>
        <w:rPr>
          <w:rFonts w:eastAsia="Arial Unicode MS"/>
        </w:rPr>
      </w:pPr>
    </w:p>
    <w:p w14:paraId="1DD44925" w14:textId="77777777" w:rsidR="00BE1EAE" w:rsidRDefault="00BE1EAE" w:rsidP="00894005">
      <w:pPr>
        <w:pStyle w:val="ListParagraph"/>
        <w:keepNext/>
        <w:tabs>
          <w:tab w:val="left" w:pos="864"/>
        </w:tabs>
        <w:spacing w:before="120"/>
        <w:ind w:left="360"/>
        <w:contextualSpacing w:val="0"/>
        <w:outlineLvl w:val="2"/>
        <w:rPr>
          <w:rFonts w:eastAsia="Arial Unicode MS"/>
        </w:rPr>
      </w:pPr>
    </w:p>
    <w:p w14:paraId="7406E45C" w14:textId="77777777" w:rsidR="00614A1D" w:rsidRDefault="000C55D7" w:rsidP="00753BC3">
      <w:pPr>
        <w:rPr>
          <w:rFonts w:eastAsia="Arial Unicode MS"/>
        </w:rPr>
      </w:pPr>
      <w:r w:rsidRPr="000C55D7">
        <w:rPr>
          <w:rFonts w:eastAsia="Arial Unicode MS"/>
          <w:noProof/>
        </w:rPr>
        <w:drawing>
          <wp:inline distT="0" distB="0" distL="0" distR="0" wp14:anchorId="0A4F450E" wp14:editId="1E18F1DF">
            <wp:extent cx="5943600" cy="3785870"/>
            <wp:effectExtent l="0" t="0" r="0" b="5080"/>
            <wp:docPr id="1826" name="Picture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785870"/>
                    </a:xfrm>
                    <a:prstGeom prst="rect">
                      <a:avLst/>
                    </a:prstGeom>
                    <a:noFill/>
                    <a:ln>
                      <a:noFill/>
                    </a:ln>
                  </pic:spPr>
                </pic:pic>
              </a:graphicData>
            </a:graphic>
          </wp:inline>
        </w:drawing>
      </w:r>
    </w:p>
    <w:p w14:paraId="4773880B" w14:textId="3FBF7E44" w:rsidR="00894005" w:rsidRDefault="00BE1EAE" w:rsidP="00BE1EAE">
      <w:pPr>
        <w:pStyle w:val="Caption"/>
        <w:jc w:val="center"/>
        <w:rPr>
          <w:rFonts w:eastAsia="Arial Unicode MS"/>
        </w:rPr>
      </w:pPr>
      <w:r>
        <w:t xml:space="preserve">Figure </w:t>
      </w:r>
      <w:r w:rsidR="005828B9">
        <w:fldChar w:fldCharType="begin"/>
      </w:r>
      <w:r w:rsidR="005828B9">
        <w:instrText xml:space="preserve"> SEQ Figure \* ARABIC </w:instrText>
      </w:r>
      <w:r w:rsidR="005828B9">
        <w:fldChar w:fldCharType="separate"/>
      </w:r>
      <w:r w:rsidR="009C34FA">
        <w:rPr>
          <w:noProof/>
        </w:rPr>
        <w:t>2</w:t>
      </w:r>
      <w:r w:rsidR="005828B9">
        <w:rPr>
          <w:noProof/>
        </w:rPr>
        <w:fldChar w:fldCharType="end"/>
      </w:r>
      <w:r>
        <w:t>. Initial screen when system locked.</w:t>
      </w:r>
    </w:p>
    <w:p w14:paraId="3636FA1E" w14:textId="77777777" w:rsidR="00894005" w:rsidRPr="00894005" w:rsidRDefault="00894005" w:rsidP="00894005">
      <w:pPr>
        <w:pStyle w:val="ListParagraph"/>
        <w:keepNext/>
        <w:tabs>
          <w:tab w:val="left" w:pos="864"/>
        </w:tabs>
        <w:spacing w:before="120"/>
        <w:ind w:left="360"/>
        <w:contextualSpacing w:val="0"/>
        <w:outlineLvl w:val="2"/>
        <w:rPr>
          <w:rFonts w:eastAsia="Arial Unicode MS"/>
        </w:rPr>
      </w:pPr>
    </w:p>
    <w:p w14:paraId="76262EDB" w14:textId="77777777" w:rsidR="00F525B1" w:rsidRDefault="00F525B1" w:rsidP="008637CE">
      <w:pPr>
        <w:pStyle w:val="BodyText"/>
      </w:pPr>
    </w:p>
    <w:p w14:paraId="31E07F38" w14:textId="77777777" w:rsidR="00F525B1" w:rsidRDefault="00A43A02" w:rsidP="00A43A02">
      <w:pPr>
        <w:pStyle w:val="Heading4"/>
      </w:pPr>
      <w:r>
        <w:t>System Unlocked</w:t>
      </w:r>
    </w:p>
    <w:p w14:paraId="0C7D6455" w14:textId="77777777" w:rsidR="00A43A02" w:rsidRDefault="00A43A02" w:rsidP="008637CE">
      <w:pPr>
        <w:pStyle w:val="BodyText"/>
      </w:pPr>
    </w:p>
    <w:p w14:paraId="417ED451" w14:textId="77777777" w:rsidR="00A43A02" w:rsidRDefault="00A43A02" w:rsidP="00753BC3">
      <w:r>
        <w:t xml:space="preserve">In the case where the system is not in a locked mode, the standard log-in shows as a simple button. </w:t>
      </w:r>
      <w:r w:rsidR="00CE79AC">
        <w:t xml:space="preserve">See Figure 3. </w:t>
      </w:r>
      <w:r>
        <w:t xml:space="preserve">When the user clicks the Log In button, the system proceeds to show the standard </w:t>
      </w:r>
      <w:r w:rsidR="00CE79AC">
        <w:t>Ubuntu desktop.</w:t>
      </w:r>
    </w:p>
    <w:p w14:paraId="39A3ED2F" w14:textId="77777777" w:rsidR="00A43A02" w:rsidRDefault="00A43A02" w:rsidP="008637CE">
      <w:pPr>
        <w:pStyle w:val="BodyText"/>
      </w:pPr>
    </w:p>
    <w:p w14:paraId="60CF0208" w14:textId="77777777" w:rsidR="00A43A02" w:rsidRDefault="00A43A02" w:rsidP="008637CE">
      <w:pPr>
        <w:pStyle w:val="BodyText"/>
      </w:pPr>
    </w:p>
    <w:p w14:paraId="008DE492" w14:textId="77777777" w:rsidR="00A43A02" w:rsidRDefault="00A43A02" w:rsidP="008637CE">
      <w:pPr>
        <w:pStyle w:val="BodyText"/>
      </w:pPr>
    </w:p>
    <w:p w14:paraId="5E866B96" w14:textId="77777777" w:rsidR="00A43A02" w:rsidRDefault="00A43A02" w:rsidP="008637CE">
      <w:pPr>
        <w:pStyle w:val="BodyText"/>
      </w:pPr>
    </w:p>
    <w:p w14:paraId="65DA3C52" w14:textId="77777777" w:rsidR="00A43A02" w:rsidRDefault="00A43A02" w:rsidP="008637CE">
      <w:pPr>
        <w:pStyle w:val="BodyText"/>
      </w:pPr>
    </w:p>
    <w:p w14:paraId="00491180" w14:textId="77777777" w:rsidR="00A43A02" w:rsidDel="00F97563" w:rsidRDefault="00A43A02" w:rsidP="008637CE">
      <w:pPr>
        <w:pStyle w:val="BodyText"/>
        <w:rPr>
          <w:del w:id="583" w:author="William Engelke" w:date="2019-08-19T10:02:00Z"/>
        </w:rPr>
      </w:pPr>
      <w:r>
        <w:rPr>
          <w:noProof/>
        </w:rPr>
        <w:lastRenderedPageBreak/>
        <w:drawing>
          <wp:inline distT="0" distB="0" distL="0" distR="0" wp14:anchorId="3E03ABF0" wp14:editId="2DE7EB4F">
            <wp:extent cx="5943600" cy="3473450"/>
            <wp:effectExtent l="0" t="0" r="0" b="0"/>
            <wp:docPr id="1827" name="Picture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473450"/>
                    </a:xfrm>
                    <a:prstGeom prst="rect">
                      <a:avLst/>
                    </a:prstGeom>
                  </pic:spPr>
                </pic:pic>
              </a:graphicData>
            </a:graphic>
          </wp:inline>
        </w:drawing>
      </w:r>
    </w:p>
    <w:p w14:paraId="0E310AB5" w14:textId="77777777" w:rsidR="00F97563" w:rsidRDefault="00F97563" w:rsidP="008637CE">
      <w:pPr>
        <w:pStyle w:val="BodyText"/>
        <w:rPr>
          <w:ins w:id="584" w:author="William Engelke" w:date="2019-08-19T10:43:00Z"/>
        </w:rPr>
      </w:pPr>
    </w:p>
    <w:p w14:paraId="0A7485DE" w14:textId="3E6A9B04" w:rsidR="00CE79AC" w:rsidRDefault="00CE79AC" w:rsidP="00CE79AC">
      <w:pPr>
        <w:pStyle w:val="Caption"/>
        <w:jc w:val="center"/>
      </w:pPr>
      <w:r>
        <w:t xml:space="preserve">Figure </w:t>
      </w:r>
      <w:r w:rsidR="005828B9">
        <w:fldChar w:fldCharType="begin"/>
      </w:r>
      <w:r w:rsidR="005828B9">
        <w:instrText xml:space="preserve"> SEQ Figure \* ARABIC </w:instrText>
      </w:r>
      <w:r w:rsidR="005828B9">
        <w:fldChar w:fldCharType="separate"/>
      </w:r>
      <w:r w:rsidR="009C34FA">
        <w:rPr>
          <w:noProof/>
        </w:rPr>
        <w:t>3</w:t>
      </w:r>
      <w:r w:rsidR="005828B9">
        <w:rPr>
          <w:noProof/>
        </w:rPr>
        <w:fldChar w:fldCharType="end"/>
      </w:r>
      <w:r>
        <w:t>. Non-locked system Log In screen.</w:t>
      </w:r>
    </w:p>
    <w:p w14:paraId="33405BC4" w14:textId="77777777" w:rsidR="00CE79AC" w:rsidRDefault="00CE79AC" w:rsidP="008637CE">
      <w:pPr>
        <w:pStyle w:val="BodyText"/>
      </w:pPr>
    </w:p>
    <w:p w14:paraId="470D2A20" w14:textId="77777777" w:rsidR="00CE79AC" w:rsidRDefault="00CE79AC" w:rsidP="008637CE">
      <w:pPr>
        <w:pStyle w:val="BodyText"/>
      </w:pPr>
    </w:p>
    <w:p w14:paraId="5F15FB52" w14:textId="77777777" w:rsidR="00CE79AC" w:rsidRDefault="00CE79AC" w:rsidP="008637CE">
      <w:pPr>
        <w:pStyle w:val="BodyText"/>
      </w:pPr>
      <w:r>
        <w:t>The remainder of the Ubuntu UI will not be described here, as it is not expected to be changed as part of the PSWS Local Host functionality.</w:t>
      </w:r>
    </w:p>
    <w:p w14:paraId="69574FA1" w14:textId="77777777" w:rsidR="00CE79AC" w:rsidRDefault="00CE79AC" w:rsidP="008637CE">
      <w:pPr>
        <w:pStyle w:val="BodyText"/>
      </w:pPr>
    </w:p>
    <w:p w14:paraId="5596C155" w14:textId="77777777" w:rsidR="00CE79AC" w:rsidRDefault="00CE79AC" w:rsidP="008637CE">
      <w:pPr>
        <w:pStyle w:val="BodyText"/>
      </w:pPr>
      <w:r>
        <w:t>Further user interactions with the system will be accomplished primarily through use of the installed web browser (standard Ubuntu browser being Firefox), which communicates to a web site installed on the Local Host.</w:t>
      </w:r>
      <w:r>
        <w:rPr>
          <w:rStyle w:val="FootnoteReference"/>
        </w:rPr>
        <w:footnoteReference w:id="1"/>
      </w:r>
      <w:r>
        <w:t xml:space="preserve">  </w:t>
      </w:r>
    </w:p>
    <w:p w14:paraId="1383BEA9" w14:textId="77777777" w:rsidR="00CE79AC" w:rsidRDefault="00CE79AC" w:rsidP="008637CE">
      <w:pPr>
        <w:pStyle w:val="BodyText"/>
      </w:pPr>
    </w:p>
    <w:p w14:paraId="403618A2" w14:textId="77777777" w:rsidR="00CE79AC" w:rsidRDefault="00390C05" w:rsidP="003A0E17">
      <w:pPr>
        <w:pStyle w:val="Heading3"/>
      </w:pPr>
      <w:bookmarkStart w:id="585" w:name="_Toc24724712"/>
      <w:r>
        <w:t xml:space="preserve">USE CASE 2 – Tangerine Welcome </w:t>
      </w:r>
      <w:r w:rsidR="00FB3C19">
        <w:t>and Configuration Screen</w:t>
      </w:r>
      <w:bookmarkEnd w:id="585"/>
    </w:p>
    <w:p w14:paraId="765BE460" w14:textId="77777777" w:rsidR="00FB3C19" w:rsidRDefault="00FB3C19" w:rsidP="008637CE">
      <w:pPr>
        <w:pStyle w:val="BodyText"/>
      </w:pPr>
      <w:r>
        <w:t xml:space="preserve">The Tangerine Welcome Screen will be reachable by a user who has a keyboard, mouse, and screen connected directly to the SBC, </w:t>
      </w:r>
      <w:proofErr w:type="gramStart"/>
      <w:r>
        <w:t>and also</w:t>
      </w:r>
      <w:proofErr w:type="gramEnd"/>
      <w:r>
        <w:t xml:space="preserve"> by a user on the same network as the Tangerine who is using a separate computer and browser. The SBC subsystem will listen on TCP Port 80, acting as a web site.</w:t>
      </w:r>
    </w:p>
    <w:p w14:paraId="3E553BCC" w14:textId="77777777" w:rsidR="00FB3C19" w:rsidRDefault="00FB3C19" w:rsidP="008637CE">
      <w:pPr>
        <w:pStyle w:val="BodyText"/>
      </w:pPr>
      <w:r>
        <w:t>Security Note: the user will have the option to require log-in credentials to be entered into the Welcome Screen, to provide security for the case where multiple Tangerine systems will be on the same LAN and reachable by users (in a school setting, for example).</w:t>
      </w:r>
      <w:r w:rsidR="000C1C63">
        <w:t xml:space="preserve"> </w:t>
      </w:r>
      <w:r w:rsidR="003714A4">
        <w:t>It is not intended that the DE be responsive to TCP connections from anything other than the SBC.</w:t>
      </w:r>
    </w:p>
    <w:p w14:paraId="66E3E3F0" w14:textId="5EBFAD3F" w:rsidR="003714A4" w:rsidRDefault="00286F43" w:rsidP="00286F43">
      <w:pPr>
        <w:pStyle w:val="Caption"/>
        <w:jc w:val="center"/>
      </w:pPr>
      <w:r>
        <w:rPr>
          <w:noProof/>
        </w:rPr>
        <w:lastRenderedPageBreak/>
        <w:drawing>
          <wp:anchor distT="0" distB="0" distL="114300" distR="114300" simplePos="0" relativeHeight="251676672" behindDoc="0" locked="0" layoutInCell="1" allowOverlap="1" wp14:anchorId="353AF65D" wp14:editId="320A1E42">
            <wp:simplePos x="0" y="0"/>
            <wp:positionH relativeFrom="column">
              <wp:posOffset>247650</wp:posOffset>
            </wp:positionH>
            <wp:positionV relativeFrom="paragraph">
              <wp:posOffset>0</wp:posOffset>
            </wp:positionV>
            <wp:extent cx="6200775" cy="3548380"/>
            <wp:effectExtent l="0" t="0" r="9525" b="0"/>
            <wp:wrapTopAndBottom/>
            <wp:docPr id="1841" name="Picture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00775" cy="3548380"/>
                    </a:xfrm>
                    <a:prstGeom prst="rect">
                      <a:avLst/>
                    </a:prstGeom>
                    <a:noFill/>
                  </pic:spPr>
                </pic:pic>
              </a:graphicData>
            </a:graphic>
            <wp14:sizeRelH relativeFrom="margin">
              <wp14:pctWidth>0</wp14:pctWidth>
            </wp14:sizeRelH>
          </wp:anchor>
        </w:drawing>
      </w:r>
      <w:r>
        <w:t xml:space="preserve">Figure </w:t>
      </w:r>
      <w:r w:rsidR="005828B9">
        <w:fldChar w:fldCharType="begin"/>
      </w:r>
      <w:r w:rsidR="005828B9">
        <w:instrText xml:space="preserve"> SEQ Figure \* ARABIC </w:instrText>
      </w:r>
      <w:r w:rsidR="005828B9">
        <w:fldChar w:fldCharType="separate"/>
      </w:r>
      <w:r w:rsidR="009C34FA">
        <w:rPr>
          <w:noProof/>
        </w:rPr>
        <w:t>4</w:t>
      </w:r>
      <w:r w:rsidR="005828B9">
        <w:rPr>
          <w:noProof/>
        </w:rPr>
        <w:fldChar w:fldCharType="end"/>
      </w:r>
      <w:r>
        <w:t>. Tangerine Welcome Screen in Security Mode.</w:t>
      </w:r>
    </w:p>
    <w:p w14:paraId="4FAC5E6E" w14:textId="77777777" w:rsidR="00FB3C19" w:rsidRDefault="00FB3C19" w:rsidP="008637CE">
      <w:pPr>
        <w:pStyle w:val="BodyText"/>
      </w:pPr>
    </w:p>
    <w:p w14:paraId="22AF7F8C" w14:textId="77777777" w:rsidR="00CE79AC" w:rsidRDefault="00286F43" w:rsidP="008637CE">
      <w:pPr>
        <w:pStyle w:val="BodyText"/>
      </w:pPr>
      <w:r>
        <w:t>Refer to Figure 4. If the Tangerine is configured to require a log-in (“Security Mode”), the Welcome Screen shows the system’s Date/Time (“Z”, i.e., UTC time zone), the system’s status, and User-ID/password blocks.  The User-ID and password must be correctly entered to proceed.</w:t>
      </w:r>
    </w:p>
    <w:p w14:paraId="41BCF2AE" w14:textId="77777777" w:rsidR="00286F43" w:rsidRDefault="00286F43" w:rsidP="008637CE">
      <w:pPr>
        <w:pStyle w:val="BodyText"/>
      </w:pPr>
      <w:r>
        <w:t xml:space="preserve">For lost password, the password must be reset by using a function on the </w:t>
      </w:r>
      <w:proofErr w:type="spellStart"/>
      <w:r>
        <w:t>Odroid</w:t>
      </w:r>
      <w:proofErr w:type="spellEnd"/>
      <w:r>
        <w:t>, which requires physical access to the Tangerine, and a keyboard/mouse/monitor on the Tangerine SBC hardware.</w:t>
      </w:r>
    </w:p>
    <w:p w14:paraId="08B6C85E" w14:textId="77777777" w:rsidR="00286F43" w:rsidRDefault="00286F43" w:rsidP="008637CE">
      <w:pPr>
        <w:pStyle w:val="BodyText"/>
      </w:pPr>
    </w:p>
    <w:p w14:paraId="673178BE" w14:textId="77777777" w:rsidR="002B6B2B" w:rsidRDefault="00B35F21" w:rsidP="008637CE">
      <w:pPr>
        <w:pStyle w:val="BodyText"/>
      </w:pPr>
      <w:r>
        <w:t>Refer to Figure 5. If the</w:t>
      </w:r>
      <w:r w:rsidR="002B6B2B">
        <w:t xml:space="preserve"> user has already logged in to the</w:t>
      </w:r>
      <w:r>
        <w:t xml:space="preserve"> Tangerine</w:t>
      </w:r>
      <w:r w:rsidR="002B6B2B">
        <w:t xml:space="preserve"> or the Tangerine</w:t>
      </w:r>
      <w:r>
        <w:t xml:space="preserve"> is configured to not require a log-in (“Open Mode”), the Welcome Screen shows the </w:t>
      </w:r>
      <w:r w:rsidR="00813A6A">
        <w:t>Date/Time and Status information</w:t>
      </w:r>
      <w:r w:rsidR="002B6B2B">
        <w:t>, plus:</w:t>
      </w:r>
    </w:p>
    <w:p w14:paraId="6FF1EC82" w14:textId="77777777" w:rsidR="00286F43" w:rsidRDefault="002B6B2B" w:rsidP="002B6B2B">
      <w:pPr>
        <w:pStyle w:val="BodyText"/>
        <w:numPr>
          <w:ilvl w:val="0"/>
          <w:numId w:val="64"/>
        </w:numPr>
      </w:pPr>
      <w:r>
        <w:t>A</w:t>
      </w:r>
      <w:r w:rsidR="00813A6A">
        <w:t>dditional links</w:t>
      </w:r>
      <w:r>
        <w:t xml:space="preserve"> to other function screens</w:t>
      </w:r>
    </w:p>
    <w:p w14:paraId="2F0B2F1D" w14:textId="77777777" w:rsidR="002B6B2B" w:rsidRDefault="002B6B2B" w:rsidP="002B6B2B">
      <w:pPr>
        <w:pStyle w:val="BodyText"/>
        <w:numPr>
          <w:ilvl w:val="0"/>
          <w:numId w:val="64"/>
        </w:numPr>
      </w:pPr>
      <w:r>
        <w:t>A log info sub-panel that scrolls information about the system’s operation that would be of interest to the user (content configurable, but defaults to show a history of system activation, deactivation and other related system status detail).</w:t>
      </w:r>
    </w:p>
    <w:p w14:paraId="5B1B36FD" w14:textId="77777777" w:rsidR="00813A6A" w:rsidRDefault="00813A6A" w:rsidP="008637CE">
      <w:pPr>
        <w:pStyle w:val="BodyText"/>
      </w:pPr>
    </w:p>
    <w:p w14:paraId="3E195E61" w14:textId="77777777" w:rsidR="00286F43" w:rsidRDefault="00286F43" w:rsidP="00286F43">
      <w:pPr>
        <w:pStyle w:val="BodyText"/>
        <w:ind w:left="0"/>
      </w:pPr>
    </w:p>
    <w:p w14:paraId="6E467A3D" w14:textId="77777777" w:rsidR="00286F43" w:rsidRDefault="00286F43">
      <w:pPr>
        <w:spacing w:before="0" w:after="0"/>
        <w:ind w:left="0"/>
        <w:jc w:val="left"/>
      </w:pPr>
      <w:r>
        <w:br w:type="page"/>
      </w:r>
    </w:p>
    <w:p w14:paraId="20CC6F8C" w14:textId="7F3A1183" w:rsidR="00A6085E" w:rsidRDefault="002B6B2B" w:rsidP="002B6B2B">
      <w:pPr>
        <w:pStyle w:val="Caption"/>
        <w:jc w:val="center"/>
      </w:pPr>
      <w:r>
        <w:lastRenderedPageBreak/>
        <w:t xml:space="preserve">Figure </w:t>
      </w:r>
      <w:r w:rsidR="005828B9">
        <w:fldChar w:fldCharType="begin"/>
      </w:r>
      <w:r w:rsidR="005828B9">
        <w:instrText xml:space="preserve"> SEQ Figure \* ARABIC </w:instrText>
      </w:r>
      <w:r w:rsidR="005828B9">
        <w:fldChar w:fldCharType="separate"/>
      </w:r>
      <w:r w:rsidR="009C34FA">
        <w:rPr>
          <w:noProof/>
        </w:rPr>
        <w:t>5</w:t>
      </w:r>
      <w:r w:rsidR="005828B9">
        <w:rPr>
          <w:noProof/>
        </w:rPr>
        <w:fldChar w:fldCharType="end"/>
      </w:r>
      <w:r>
        <w:t>. Welcome Screen.</w:t>
      </w:r>
      <w:r w:rsidR="00A6085E">
        <w:rPr>
          <w:noProof/>
        </w:rPr>
        <w:drawing>
          <wp:anchor distT="0" distB="0" distL="114300" distR="114300" simplePos="0" relativeHeight="251677696" behindDoc="0" locked="0" layoutInCell="1" allowOverlap="1" wp14:anchorId="4937A6F6" wp14:editId="770D152A">
            <wp:simplePos x="0" y="0"/>
            <wp:positionH relativeFrom="margin">
              <wp:align>center</wp:align>
            </wp:positionH>
            <wp:positionV relativeFrom="paragraph">
              <wp:posOffset>3810</wp:posOffset>
            </wp:positionV>
            <wp:extent cx="6193790" cy="4986655"/>
            <wp:effectExtent l="0" t="0" r="0" b="4445"/>
            <wp:wrapTopAndBottom/>
            <wp:docPr id="1842" name="Picture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93790" cy="4986655"/>
                    </a:xfrm>
                    <a:prstGeom prst="rect">
                      <a:avLst/>
                    </a:prstGeom>
                    <a:noFill/>
                  </pic:spPr>
                </pic:pic>
              </a:graphicData>
            </a:graphic>
          </wp:anchor>
        </w:drawing>
      </w:r>
    </w:p>
    <w:p w14:paraId="5DE00B39" w14:textId="77777777" w:rsidR="00A6085E" w:rsidRDefault="00A6085E" w:rsidP="008637CE">
      <w:pPr>
        <w:pStyle w:val="BodyText"/>
      </w:pPr>
    </w:p>
    <w:p w14:paraId="771B80D7" w14:textId="77777777" w:rsidR="00A6085E" w:rsidRDefault="003A0E17" w:rsidP="00450B0C">
      <w:pPr>
        <w:pStyle w:val="Heading3"/>
      </w:pPr>
      <w:bookmarkStart w:id="586" w:name="_Toc24724713"/>
      <w:r>
        <w:t>USE CASE 3 – Configuration</w:t>
      </w:r>
      <w:bookmarkEnd w:id="586"/>
    </w:p>
    <w:p w14:paraId="752AB0F6" w14:textId="77777777" w:rsidR="003A0E17" w:rsidRDefault="003A0E17" w:rsidP="008637CE">
      <w:pPr>
        <w:pStyle w:val="BodyText"/>
      </w:pPr>
      <w:r>
        <w:t>This screen is presented after the user has clicked the Configuration link on the Welcome Screen (Use Case 2).</w:t>
      </w:r>
      <w:r w:rsidR="00C03CA0">
        <w:t xml:space="preserve"> Refer to Figure 5.</w:t>
      </w:r>
    </w:p>
    <w:p w14:paraId="01D3CD20" w14:textId="77777777" w:rsidR="00C03CA0" w:rsidRDefault="00C03CA0" w:rsidP="00C03CA0">
      <w:pPr>
        <w:pStyle w:val="BodyText"/>
      </w:pPr>
      <w:r>
        <w:t>Link functions</w:t>
      </w:r>
      <w:r w:rsidR="0072345E">
        <w:t xml:space="preserve"> available directly on the page</w:t>
      </w:r>
      <w:r>
        <w:t xml:space="preserve"> are as follows:</w:t>
      </w:r>
    </w:p>
    <w:p w14:paraId="3570EC90" w14:textId="77777777" w:rsidR="00C03CA0" w:rsidRDefault="00C03CA0" w:rsidP="00CD1AD6">
      <w:pPr>
        <w:pStyle w:val="BodyText"/>
        <w:numPr>
          <w:ilvl w:val="0"/>
          <w:numId w:val="66"/>
        </w:numPr>
      </w:pPr>
      <w:r>
        <w:t xml:space="preserve">Enter Security Token: This link is paired with a field into which the user copies the security token issued for the user’s account in the Central Control System. </w:t>
      </w:r>
    </w:p>
    <w:p w14:paraId="48302309" w14:textId="77777777" w:rsidR="00C03CA0" w:rsidRDefault="00C03CA0" w:rsidP="00CD1AD6">
      <w:pPr>
        <w:pStyle w:val="BodyText"/>
        <w:numPr>
          <w:ilvl w:val="0"/>
          <w:numId w:val="66"/>
        </w:numPr>
      </w:pPr>
      <w:r>
        <w:t>Station Latitude: user enters station latitude in decimal degrees, e.g., 33.61</w:t>
      </w:r>
    </w:p>
    <w:p w14:paraId="79BCEF20" w14:textId="77777777" w:rsidR="00C03CA0" w:rsidRDefault="00C03CA0" w:rsidP="00CD1AD6">
      <w:pPr>
        <w:pStyle w:val="BodyText"/>
        <w:numPr>
          <w:ilvl w:val="0"/>
          <w:numId w:val="66"/>
        </w:numPr>
      </w:pPr>
      <w:r>
        <w:t>Station Longitude: user enters station longitude in decimal degrees, e.g., -87.32</w:t>
      </w:r>
    </w:p>
    <w:p w14:paraId="602E9D2D" w14:textId="77777777" w:rsidR="00C03CA0" w:rsidRDefault="00C03CA0" w:rsidP="00CD1AD6">
      <w:pPr>
        <w:pStyle w:val="BodyText"/>
        <w:numPr>
          <w:ilvl w:val="0"/>
          <w:numId w:val="66"/>
        </w:numPr>
      </w:pPr>
      <w:r>
        <w:t>Station Elevation: user enters station elevation above sea level in meters, e.g., 150</w:t>
      </w:r>
    </w:p>
    <w:p w14:paraId="7750BF9B" w14:textId="77777777" w:rsidR="00C03CA0" w:rsidRDefault="00C03CA0" w:rsidP="00CD1AD6">
      <w:pPr>
        <w:pStyle w:val="BodyText"/>
        <w:numPr>
          <w:ilvl w:val="0"/>
          <w:numId w:val="66"/>
        </w:numPr>
      </w:pPr>
      <w:r>
        <w:lastRenderedPageBreak/>
        <w:t>Throttling of Upload Data: here the user may enter the maximum upload speed allowed for uploaded data (to avoid the Tangerine monopolizing a user’s internet bandwidth); in kilobits per second, kbps</w:t>
      </w:r>
    </w:p>
    <w:p w14:paraId="6FD38B9A" w14:textId="77777777" w:rsidR="00450B0C" w:rsidRDefault="003B6E99" w:rsidP="003B6E99">
      <w:pPr>
        <w:pStyle w:val="BodyText"/>
        <w:ind w:hanging="576"/>
      </w:pPr>
      <w:r>
        <w:rPr>
          <w:noProof/>
        </w:rPr>
        <w:drawing>
          <wp:inline distT="0" distB="0" distL="0" distR="0" wp14:anchorId="4BF1D861" wp14:editId="1806DF47">
            <wp:extent cx="6346190" cy="4310380"/>
            <wp:effectExtent l="0" t="0" r="0" b="0"/>
            <wp:docPr id="1848" name="Picture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46190" cy="4310380"/>
                    </a:xfrm>
                    <a:prstGeom prst="rect">
                      <a:avLst/>
                    </a:prstGeom>
                    <a:noFill/>
                  </pic:spPr>
                </pic:pic>
              </a:graphicData>
            </a:graphic>
          </wp:inline>
        </w:drawing>
      </w:r>
    </w:p>
    <w:p w14:paraId="219F7B2C" w14:textId="5CA79D8E" w:rsidR="00A6085E" w:rsidRDefault="0072345E" w:rsidP="0072345E">
      <w:pPr>
        <w:pStyle w:val="Caption"/>
        <w:jc w:val="center"/>
      </w:pPr>
      <w:r>
        <w:t xml:space="preserve">Figure </w:t>
      </w:r>
      <w:r w:rsidR="005828B9">
        <w:fldChar w:fldCharType="begin"/>
      </w:r>
      <w:r w:rsidR="005828B9">
        <w:instrText xml:space="preserve"> SEQ Figure \* ARABIC </w:instrText>
      </w:r>
      <w:r w:rsidR="005828B9">
        <w:fldChar w:fldCharType="separate"/>
      </w:r>
      <w:r w:rsidR="009C34FA">
        <w:rPr>
          <w:noProof/>
        </w:rPr>
        <w:t>6</w:t>
      </w:r>
      <w:r w:rsidR="005828B9">
        <w:rPr>
          <w:noProof/>
        </w:rPr>
        <w:fldChar w:fldCharType="end"/>
      </w:r>
      <w:r>
        <w:t>. Configuration Main Screen.</w:t>
      </w:r>
    </w:p>
    <w:p w14:paraId="7E4513EF" w14:textId="77777777" w:rsidR="0072345E" w:rsidRDefault="0072345E" w:rsidP="00C03CA0">
      <w:pPr>
        <w:pStyle w:val="BodyText"/>
        <w:ind w:left="90"/>
      </w:pPr>
    </w:p>
    <w:p w14:paraId="3B1AA692" w14:textId="77777777" w:rsidR="004F3A11" w:rsidRDefault="004F3A11" w:rsidP="008637CE">
      <w:pPr>
        <w:pStyle w:val="BodyText"/>
      </w:pPr>
      <w:r>
        <w:t>Link functions directly available on the screen do not take effect until the user clicks the Submit button; the user may elect to discard all inputs and cancel</w:t>
      </w:r>
      <w:r w:rsidR="002B1CCB">
        <w:t>. This is to preserve a concept of Intentionality, i.e., the user takes an explicit action to make changes effective.</w:t>
      </w:r>
    </w:p>
    <w:p w14:paraId="0874F480" w14:textId="77777777" w:rsidR="00A6085E" w:rsidRDefault="0072345E" w:rsidP="008637CE">
      <w:pPr>
        <w:pStyle w:val="BodyText"/>
      </w:pPr>
      <w:r>
        <w:t>Link functions which bring up a separate screen are as follows (these have their own screen design and Use Case):</w:t>
      </w:r>
    </w:p>
    <w:p w14:paraId="09D49497" w14:textId="77777777" w:rsidR="00450B0C" w:rsidRDefault="00450B0C" w:rsidP="00CD1AD6">
      <w:pPr>
        <w:pStyle w:val="BodyText"/>
        <w:numPr>
          <w:ilvl w:val="0"/>
          <w:numId w:val="65"/>
        </w:numPr>
      </w:pPr>
      <w:r>
        <w:t>Set Up Data Engine</w:t>
      </w:r>
    </w:p>
    <w:p w14:paraId="3B552046" w14:textId="77777777" w:rsidR="0072345E" w:rsidRDefault="0072345E" w:rsidP="00CD1AD6">
      <w:pPr>
        <w:pStyle w:val="BodyText"/>
        <w:numPr>
          <w:ilvl w:val="0"/>
          <w:numId w:val="65"/>
        </w:numPr>
      </w:pPr>
      <w:r>
        <w:t>Propagation Monitoring</w:t>
      </w:r>
    </w:p>
    <w:p w14:paraId="4BC3F8D8" w14:textId="77777777" w:rsidR="0072345E" w:rsidRDefault="0072345E" w:rsidP="00CD1AD6">
      <w:pPr>
        <w:pStyle w:val="BodyText"/>
        <w:numPr>
          <w:ilvl w:val="0"/>
          <w:numId w:val="65"/>
        </w:numPr>
      </w:pPr>
      <w:r>
        <w:t>Callsign Watching</w:t>
      </w:r>
    </w:p>
    <w:p w14:paraId="382E4106" w14:textId="77777777" w:rsidR="00A6085E" w:rsidRDefault="00A6085E" w:rsidP="008637CE">
      <w:pPr>
        <w:pStyle w:val="BodyText"/>
      </w:pPr>
    </w:p>
    <w:p w14:paraId="618152C0" w14:textId="77777777" w:rsidR="00CD1AD6" w:rsidRDefault="00CD1AD6" w:rsidP="008637CE">
      <w:pPr>
        <w:pStyle w:val="BodyText"/>
      </w:pPr>
    </w:p>
    <w:p w14:paraId="39508C35" w14:textId="77777777" w:rsidR="006A375D" w:rsidRDefault="006A375D" w:rsidP="008637CE">
      <w:pPr>
        <w:pStyle w:val="BodyText"/>
      </w:pPr>
    </w:p>
    <w:p w14:paraId="621F9BC7" w14:textId="77777777" w:rsidR="00CD1AD6" w:rsidRDefault="00CD1AD6" w:rsidP="008637CE">
      <w:pPr>
        <w:pStyle w:val="BodyText"/>
      </w:pPr>
    </w:p>
    <w:p w14:paraId="71A808EB" w14:textId="77777777" w:rsidR="00450B0C" w:rsidRDefault="00450B0C" w:rsidP="00450B0C">
      <w:pPr>
        <w:pStyle w:val="Heading3"/>
      </w:pPr>
      <w:bookmarkStart w:id="587" w:name="_Toc24724714"/>
      <w:r>
        <w:lastRenderedPageBreak/>
        <w:t>USE CASE 4 – Set Up Data Engine</w:t>
      </w:r>
      <w:bookmarkEnd w:id="587"/>
    </w:p>
    <w:p w14:paraId="566B013A" w14:textId="77777777" w:rsidR="00450B0C" w:rsidRDefault="00CD1AD6" w:rsidP="008637CE">
      <w:pPr>
        <w:pStyle w:val="BodyText"/>
      </w:pPr>
      <w:r>
        <w:t>This use case includes configuration options for the</w:t>
      </w:r>
      <w:r w:rsidR="003B6E99">
        <w:t xml:space="preserve"> Data Engine, i.e.,</w:t>
      </w:r>
    </w:p>
    <w:p w14:paraId="621AF099" w14:textId="77777777" w:rsidR="003B6E99" w:rsidRDefault="003B6E99" w:rsidP="008637CE">
      <w:pPr>
        <w:pStyle w:val="BodyText"/>
      </w:pPr>
      <w:r>
        <w:t>Data Destination (local ring buffer or large server)</w:t>
      </w:r>
      <w:r w:rsidR="00BF6DD4">
        <w:t>, plus links to separate web pages for configuration of the Clock, Channels/Antennas/ and to test the Data Engine.</w:t>
      </w:r>
    </w:p>
    <w:p w14:paraId="3E8D1851" w14:textId="77777777" w:rsidR="00BF6DD4" w:rsidRDefault="00BF6DD4" w:rsidP="008637CE">
      <w:pPr>
        <w:pStyle w:val="BodyText"/>
      </w:pPr>
    </w:p>
    <w:p w14:paraId="45EAA322" w14:textId="77777777" w:rsidR="00A942A3" w:rsidRDefault="00A942A3" w:rsidP="00A942A3">
      <w:pPr>
        <w:pStyle w:val="BodyText"/>
        <w:ind w:hanging="486"/>
      </w:pPr>
      <w:r>
        <w:rPr>
          <w:noProof/>
        </w:rPr>
        <w:drawing>
          <wp:inline distT="0" distB="0" distL="0" distR="0" wp14:anchorId="5AB058B2" wp14:editId="3A477D74">
            <wp:extent cx="6193790" cy="4188460"/>
            <wp:effectExtent l="0" t="0" r="0" b="2540"/>
            <wp:docPr id="1835" name="Picture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93790" cy="4188460"/>
                    </a:xfrm>
                    <a:prstGeom prst="rect">
                      <a:avLst/>
                    </a:prstGeom>
                    <a:noFill/>
                  </pic:spPr>
                </pic:pic>
              </a:graphicData>
            </a:graphic>
          </wp:inline>
        </w:drawing>
      </w:r>
    </w:p>
    <w:p w14:paraId="558122AC" w14:textId="55C5A5F5" w:rsidR="00BF6DD4" w:rsidRDefault="00BF6DD4" w:rsidP="00BF6DD4">
      <w:pPr>
        <w:pStyle w:val="Caption"/>
        <w:jc w:val="center"/>
      </w:pPr>
      <w:r>
        <w:t xml:space="preserve">Figure </w:t>
      </w:r>
      <w:r w:rsidR="005828B9">
        <w:fldChar w:fldCharType="begin"/>
      </w:r>
      <w:r w:rsidR="005828B9">
        <w:instrText xml:space="preserve"> SEQ Figure \* ARABIC </w:instrText>
      </w:r>
      <w:r w:rsidR="005828B9">
        <w:fldChar w:fldCharType="separate"/>
      </w:r>
      <w:r w:rsidR="009C34FA">
        <w:rPr>
          <w:noProof/>
        </w:rPr>
        <w:t>7</w:t>
      </w:r>
      <w:r w:rsidR="005828B9">
        <w:rPr>
          <w:noProof/>
        </w:rPr>
        <w:fldChar w:fldCharType="end"/>
      </w:r>
      <w:r>
        <w:t>. Set up Data Engine, main screen.</w:t>
      </w:r>
    </w:p>
    <w:p w14:paraId="561BF9B9" w14:textId="77777777" w:rsidR="00BF6DD4" w:rsidRDefault="00BF6DD4" w:rsidP="008637CE">
      <w:pPr>
        <w:pStyle w:val="BodyText"/>
      </w:pPr>
    </w:p>
    <w:p w14:paraId="0A4814DD" w14:textId="77777777" w:rsidR="00BF6DD4" w:rsidRDefault="00BF6DD4" w:rsidP="008637CE">
      <w:pPr>
        <w:pStyle w:val="BodyText"/>
      </w:pPr>
      <w:r>
        <w:t>Refer to Figure 7. For setting the Data Destination, there are two (mutually exclusive) radio buttons, defaulting to Ring Buffer Location. When Ring Buffer Location is selected, the field to its right allows the user to enter the complete path to the device where the ring buffer is to be located, for example, “/media/</w:t>
      </w:r>
      <w:proofErr w:type="spellStart"/>
      <w:r>
        <w:t>odroid</w:t>
      </w:r>
      <w:proofErr w:type="spellEnd"/>
      <w:r>
        <w:t xml:space="preserve">/MyDrive1”.  When the user clicks the submit button, the system will check that this drive exists, is mounted, and that the system has </w:t>
      </w:r>
      <w:proofErr w:type="gramStart"/>
      <w:r>
        <w:t>write</w:t>
      </w:r>
      <w:proofErr w:type="gramEnd"/>
      <w:r>
        <w:t xml:space="preserve"> privileges to the device. A status field will indicate the results of this check</w:t>
      </w:r>
      <w:r w:rsidR="00A942A3">
        <w:t>.</w:t>
      </w:r>
    </w:p>
    <w:p w14:paraId="0A550FEC" w14:textId="77777777" w:rsidR="00BF6DD4" w:rsidRDefault="00BF6DD4" w:rsidP="008637CE">
      <w:pPr>
        <w:pStyle w:val="BodyText"/>
      </w:pPr>
      <w:r>
        <w:t>When Se</w:t>
      </w:r>
      <w:r w:rsidR="00A942A3">
        <w:t>rver IP Address is clicked, the user can enter the IPv4 Ip address in the corresponding field; when the user clicks Submit, the system will attempt to connect to this server, reporting the results in the status field.</w:t>
      </w:r>
    </w:p>
    <w:p w14:paraId="7C507599" w14:textId="77777777" w:rsidR="00BF6DD4" w:rsidRDefault="00BF6DD4" w:rsidP="008637CE">
      <w:pPr>
        <w:pStyle w:val="BodyText"/>
      </w:pPr>
    </w:p>
    <w:p w14:paraId="35BC5682" w14:textId="77777777" w:rsidR="00A942A3" w:rsidRDefault="00A942A3" w:rsidP="008637CE">
      <w:pPr>
        <w:pStyle w:val="BodyText"/>
      </w:pPr>
      <w:r>
        <w:t>Clock Setup – action of this link or button is TBD   (??)</w:t>
      </w:r>
    </w:p>
    <w:p w14:paraId="154F90AC" w14:textId="77777777" w:rsidR="003B6E99" w:rsidRDefault="00A942A3" w:rsidP="008637CE">
      <w:pPr>
        <w:pStyle w:val="BodyText"/>
      </w:pPr>
      <w:r>
        <w:lastRenderedPageBreak/>
        <w:t>Channel / Antenna Setup – this link brings up the Channel/Antenna Setup web page; refer to USE CASE 4A</w:t>
      </w:r>
    </w:p>
    <w:p w14:paraId="286DC8FD" w14:textId="77777777" w:rsidR="00A942A3" w:rsidRDefault="00A942A3" w:rsidP="008637CE">
      <w:pPr>
        <w:pStyle w:val="BodyText"/>
      </w:pPr>
    </w:p>
    <w:p w14:paraId="16C455B9" w14:textId="77777777" w:rsidR="003B6E99" w:rsidRDefault="003B6E99" w:rsidP="008637CE">
      <w:pPr>
        <w:pStyle w:val="BodyText"/>
      </w:pPr>
      <w:r>
        <w:t>Test Data Engine</w:t>
      </w:r>
      <w:r w:rsidR="00040EF9">
        <w:t xml:space="preserve"> – this link or button runs a series of checks on settings and the health of the Data Engine, reporting results in the status field. See Technical Details (design TBD (??))</w:t>
      </w:r>
    </w:p>
    <w:p w14:paraId="05195C73" w14:textId="77777777" w:rsidR="00040EF9" w:rsidRDefault="00040EF9" w:rsidP="008637CE">
      <w:pPr>
        <w:pStyle w:val="BodyText"/>
      </w:pPr>
    </w:p>
    <w:p w14:paraId="38FC4AC5" w14:textId="77777777" w:rsidR="003B6E99" w:rsidRDefault="00040EF9" w:rsidP="00B31DA1">
      <w:pPr>
        <w:pStyle w:val="Heading3"/>
      </w:pPr>
      <w:bookmarkStart w:id="588" w:name="_Toc24724715"/>
      <w:r w:rsidRPr="00BF6DD4">
        <w:rPr>
          <w:noProof/>
        </w:rPr>
        <w:drawing>
          <wp:anchor distT="0" distB="0" distL="114300" distR="114300" simplePos="0" relativeHeight="251678720" behindDoc="0" locked="0" layoutInCell="1" allowOverlap="1" wp14:anchorId="63A4AE58" wp14:editId="3FC152B1">
            <wp:simplePos x="0" y="0"/>
            <wp:positionH relativeFrom="margin">
              <wp:posOffset>-66675</wp:posOffset>
            </wp:positionH>
            <wp:positionV relativeFrom="paragraph">
              <wp:posOffset>385445</wp:posOffset>
            </wp:positionV>
            <wp:extent cx="5943600" cy="4065905"/>
            <wp:effectExtent l="0" t="0" r="0" b="0"/>
            <wp:wrapTopAndBottom/>
            <wp:docPr id="1829" name="Picture 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943600" cy="4065905"/>
                    </a:xfrm>
                    <a:prstGeom prst="rect">
                      <a:avLst/>
                    </a:prstGeom>
                  </pic:spPr>
                </pic:pic>
              </a:graphicData>
            </a:graphic>
          </wp:anchor>
        </w:drawing>
      </w:r>
      <w:r>
        <w:t>USE CASE 4A – Channel / Antenna Setup</w:t>
      </w:r>
      <w:bookmarkEnd w:id="588"/>
    </w:p>
    <w:p w14:paraId="41CD3ABD" w14:textId="68654DD0" w:rsidR="00450B0C" w:rsidRDefault="00040EF9" w:rsidP="00040EF9">
      <w:pPr>
        <w:pStyle w:val="Caption"/>
        <w:jc w:val="center"/>
      </w:pPr>
      <w:r>
        <w:t xml:space="preserve">Figure </w:t>
      </w:r>
      <w:r w:rsidR="005828B9">
        <w:fldChar w:fldCharType="begin"/>
      </w:r>
      <w:r w:rsidR="005828B9">
        <w:instrText xml:space="preserve"> SEQ Figure \* ARABIC </w:instrText>
      </w:r>
      <w:r w:rsidR="005828B9">
        <w:fldChar w:fldCharType="separate"/>
      </w:r>
      <w:r w:rsidR="009C34FA">
        <w:rPr>
          <w:noProof/>
        </w:rPr>
        <w:t>8</w:t>
      </w:r>
      <w:r w:rsidR="005828B9">
        <w:rPr>
          <w:noProof/>
        </w:rPr>
        <w:fldChar w:fldCharType="end"/>
      </w:r>
      <w:r>
        <w:t>. Channel / Antenna Setup.</w:t>
      </w:r>
    </w:p>
    <w:p w14:paraId="79532FF6" w14:textId="77777777" w:rsidR="00450B0C" w:rsidRDefault="00450B0C" w:rsidP="008637CE">
      <w:pPr>
        <w:pStyle w:val="BodyText"/>
      </w:pPr>
    </w:p>
    <w:p w14:paraId="0763DF44" w14:textId="77777777" w:rsidR="00040EF9" w:rsidRDefault="00040EF9" w:rsidP="008637CE">
      <w:pPr>
        <w:pStyle w:val="BodyText"/>
      </w:pPr>
      <w:r>
        <w:t xml:space="preserve">Refer to Figure 8. Here, the user may click the radio button for Antenna Port 1 and/or Antenna Port 2.  (One or both may be selected). </w:t>
      </w:r>
    </w:p>
    <w:p w14:paraId="1D78E096" w14:textId="77777777" w:rsidR="00040EF9" w:rsidRDefault="00040EF9" w:rsidP="008637CE">
      <w:pPr>
        <w:pStyle w:val="BodyText"/>
      </w:pPr>
      <w:r>
        <w:t>When a port is set to Active, the column under that port becomes available and may be used to set the center frequency (frequencies) of the channels to be monitored. Rules regarding this:</w:t>
      </w:r>
    </w:p>
    <w:p w14:paraId="414CACC4" w14:textId="77777777" w:rsidR="00040EF9" w:rsidRDefault="00C4090B" w:rsidP="00D409D3">
      <w:pPr>
        <w:pStyle w:val="BodyText"/>
        <w:numPr>
          <w:ilvl w:val="0"/>
          <w:numId w:val="67"/>
        </w:numPr>
      </w:pPr>
      <w:r>
        <w:t xml:space="preserve">Valid Frequencies: </w:t>
      </w:r>
      <w:r w:rsidR="00040EF9">
        <w:t xml:space="preserve">Frequencies are all in MHz and must be convertible to a </w:t>
      </w:r>
      <w:proofErr w:type="gramStart"/>
      <w:r w:rsidR="00040EF9">
        <w:t>floating point</w:t>
      </w:r>
      <w:proofErr w:type="gramEnd"/>
      <w:r w:rsidR="00040EF9">
        <w:t xml:space="preserve"> number (e.g., 10, 10.1, 0.7, .7, and </w:t>
      </w:r>
      <w:r w:rsidR="00942183">
        <w:t>50 are all valid)</w:t>
      </w:r>
      <w:r>
        <w:t>, between 0.5 and 60. (TBD ??)</w:t>
      </w:r>
    </w:p>
    <w:p w14:paraId="358C9F9D" w14:textId="77777777" w:rsidR="00942183" w:rsidRDefault="00942183" w:rsidP="00D409D3">
      <w:pPr>
        <w:pStyle w:val="BodyText"/>
        <w:numPr>
          <w:ilvl w:val="0"/>
          <w:numId w:val="67"/>
        </w:numPr>
      </w:pPr>
      <w:r>
        <w:t>If a field is NULL, blank, or zero, that port/channel will not be monitored.</w:t>
      </w:r>
    </w:p>
    <w:p w14:paraId="6ED41DA7" w14:textId="77777777" w:rsidR="00942183" w:rsidRDefault="00C4090B" w:rsidP="00D409D3">
      <w:pPr>
        <w:pStyle w:val="BodyText"/>
        <w:numPr>
          <w:ilvl w:val="0"/>
          <w:numId w:val="67"/>
        </w:numPr>
      </w:pPr>
      <w:r>
        <w:lastRenderedPageBreak/>
        <w:t>If a field is set to something other than a valid frequency, NULL, zero, or blank, the that port/channel will not be monitored, and the next time the user clicks the Test button, an error message will be displayed indicating the error with that field.</w:t>
      </w:r>
    </w:p>
    <w:p w14:paraId="5A8284C8" w14:textId="77777777" w:rsidR="00C4090B" w:rsidRDefault="00C4090B" w:rsidP="008637CE">
      <w:pPr>
        <w:pStyle w:val="BodyText"/>
      </w:pPr>
      <w:r>
        <w:t>The Test button: clicking this button checks all the fields for Valid Frequencies and reports any errors to the user.</w:t>
      </w:r>
    </w:p>
    <w:p w14:paraId="5C2CC2E6" w14:textId="77777777" w:rsidR="00C4090B" w:rsidRDefault="00C4090B" w:rsidP="008637CE">
      <w:pPr>
        <w:pStyle w:val="BodyText"/>
      </w:pPr>
      <w:r>
        <w:t>The Save button stores the frequency table in persistent storage in the SBC; the next time the user requests to start monitoring, the frequencies will be passed to the Data Engine.</w:t>
      </w:r>
    </w:p>
    <w:p w14:paraId="3C3DCE04" w14:textId="77777777" w:rsidR="00C4090B" w:rsidRDefault="00C4090B" w:rsidP="008637CE">
      <w:pPr>
        <w:pStyle w:val="BodyText"/>
      </w:pPr>
      <w:r>
        <w:t>NOTE: it is possible for a user to select a combination of frequencies that will result in problems such as the following:</w:t>
      </w:r>
    </w:p>
    <w:p w14:paraId="2A154ED7" w14:textId="77777777" w:rsidR="00C4090B" w:rsidRDefault="00C4090B" w:rsidP="00D409D3">
      <w:pPr>
        <w:pStyle w:val="BodyText"/>
        <w:numPr>
          <w:ilvl w:val="0"/>
          <w:numId w:val="68"/>
        </w:numPr>
      </w:pPr>
      <w:r>
        <w:t>a data rate higher than the SBC can process</w:t>
      </w:r>
    </w:p>
    <w:p w14:paraId="0E7E4A5A" w14:textId="77777777" w:rsidR="00C4090B" w:rsidRDefault="00C4090B" w:rsidP="00D409D3">
      <w:pPr>
        <w:pStyle w:val="BodyText"/>
        <w:numPr>
          <w:ilvl w:val="0"/>
          <w:numId w:val="68"/>
        </w:numPr>
      </w:pPr>
      <w:r>
        <w:t>a data rate higher than can be stored on the user’s drive</w:t>
      </w:r>
    </w:p>
    <w:p w14:paraId="1DF713AC" w14:textId="77777777" w:rsidR="00C4090B" w:rsidRDefault="00C4090B" w:rsidP="00D409D3">
      <w:pPr>
        <w:pStyle w:val="BodyText"/>
        <w:numPr>
          <w:ilvl w:val="0"/>
          <w:numId w:val="68"/>
        </w:numPr>
      </w:pPr>
      <w:r>
        <w:t xml:space="preserve">a data rate higher than can be sent </w:t>
      </w:r>
      <w:proofErr w:type="gramStart"/>
      <w:r>
        <w:t>across  the</w:t>
      </w:r>
      <w:proofErr w:type="gramEnd"/>
      <w:r>
        <w:t xml:space="preserve"> network (in the case of Server storage)</w:t>
      </w:r>
    </w:p>
    <w:p w14:paraId="2ABA7112" w14:textId="77777777" w:rsidR="00C4090B" w:rsidRDefault="00C4090B" w:rsidP="00D409D3">
      <w:pPr>
        <w:pStyle w:val="BodyText"/>
        <w:numPr>
          <w:ilvl w:val="0"/>
          <w:numId w:val="68"/>
        </w:numPr>
      </w:pPr>
      <w:r>
        <w:t>a data rate that will place excessive wear on the user’s storage device</w:t>
      </w:r>
    </w:p>
    <w:p w14:paraId="4D90933C" w14:textId="77777777" w:rsidR="00C4090B" w:rsidRDefault="00C4090B" w:rsidP="008637CE">
      <w:pPr>
        <w:pStyle w:val="BodyText"/>
      </w:pPr>
      <w:r>
        <w:t>Problem management during data collection will need to monitor for these types of problems and notify the user.</w:t>
      </w:r>
    </w:p>
    <w:p w14:paraId="3E6D3A84" w14:textId="77777777" w:rsidR="00040EF9" w:rsidRDefault="00040EF9" w:rsidP="008637CE">
      <w:pPr>
        <w:pStyle w:val="BodyText"/>
      </w:pPr>
    </w:p>
    <w:p w14:paraId="7F6AABFF" w14:textId="77777777" w:rsidR="004F3A11" w:rsidRDefault="004F3A11" w:rsidP="00B31DA1">
      <w:pPr>
        <w:pStyle w:val="Heading3"/>
      </w:pPr>
      <w:bookmarkStart w:id="589" w:name="_Toc24724716"/>
      <w:r>
        <w:t xml:space="preserve">USE CASE </w:t>
      </w:r>
      <w:r w:rsidR="00450B0C">
        <w:t>5</w:t>
      </w:r>
      <w:r>
        <w:t xml:space="preserve"> – Propagation Monitoring</w:t>
      </w:r>
      <w:bookmarkEnd w:id="589"/>
    </w:p>
    <w:p w14:paraId="3A5551DE" w14:textId="77777777" w:rsidR="004F3A11" w:rsidRDefault="003D31CD" w:rsidP="008637CE">
      <w:pPr>
        <w:pStyle w:val="BodyText"/>
      </w:pPr>
      <w:r>
        <w:t>Refer to Figure 9.</w:t>
      </w:r>
    </w:p>
    <w:p w14:paraId="763291C7" w14:textId="77777777" w:rsidR="003D31CD" w:rsidRDefault="003D31CD" w:rsidP="008637CE">
      <w:pPr>
        <w:pStyle w:val="BodyText"/>
      </w:pPr>
      <w:r>
        <w:t xml:space="preserve">NOTE: this feature is secondary to the major objectives of the PSWS </w:t>
      </w:r>
      <w:proofErr w:type="gramStart"/>
      <w:r>
        <w:t>project, but</w:t>
      </w:r>
      <w:proofErr w:type="gramEnd"/>
      <w:r>
        <w:t xml:space="preserve"> is likely to be of interest to a lot of users. A potential problem with this is that its use will consume compute capacity from the </w:t>
      </w:r>
      <w:proofErr w:type="gramStart"/>
      <w:r>
        <w:t>SBC, and</w:t>
      </w:r>
      <w:proofErr w:type="gramEnd"/>
      <w:r>
        <w:t xml:space="preserve"> may therefore interfere with science data collection. It is included here as a potential feature to be implemented in a test </w:t>
      </w:r>
      <w:proofErr w:type="gramStart"/>
      <w:r>
        <w:t>mode, and</w:t>
      </w:r>
      <w:proofErr w:type="gramEnd"/>
      <w:r>
        <w:t xml:space="preserve"> tested for its effects on the rest of the system; it may be deferred to a later phase of the project.</w:t>
      </w:r>
    </w:p>
    <w:p w14:paraId="0D0F8139" w14:textId="77777777" w:rsidR="003D31CD" w:rsidRDefault="003D31CD" w:rsidP="008637CE">
      <w:pPr>
        <w:pStyle w:val="BodyText"/>
      </w:pPr>
      <w:r>
        <w:t>The user has two possible ways of monitoring propagation. (NOTE: these monitoring techniques are constantly evolving, so may be different even by the time this project is implemented.)</w:t>
      </w:r>
    </w:p>
    <w:p w14:paraId="26DD19FC" w14:textId="77777777" w:rsidR="003D31CD" w:rsidRDefault="003D31CD" w:rsidP="008637CE">
      <w:pPr>
        <w:pStyle w:val="BodyText"/>
      </w:pPr>
      <w:r>
        <w:t>NOTE: for either of these propagation monitoring modes to work, the clock of the SBC must be closely synchronized with a standard clock such as the Naval Standard, using SNTP, to have the SBC clock accurate to within ~1 second of actual. This is independent from the high-precision clock used to control the A/D converter in the DE.</w:t>
      </w:r>
    </w:p>
    <w:p w14:paraId="0B3AADD2" w14:textId="77777777" w:rsidR="00E178D8" w:rsidRDefault="003D31CD" w:rsidP="008637CE">
      <w:pPr>
        <w:pStyle w:val="BodyText"/>
      </w:pPr>
      <w:r>
        <w:t xml:space="preserve">FT8 </w:t>
      </w:r>
      <w:proofErr w:type="gramStart"/>
      <w:r>
        <w:t>-  monitors</w:t>
      </w:r>
      <w:proofErr w:type="gramEnd"/>
      <w:r>
        <w:t xml:space="preserve"> the FT8 mode. When monitoring, the system collects data for each of the selected frequencies (specifically, in the </w:t>
      </w:r>
      <w:r w:rsidR="00633AC9">
        <w:t xml:space="preserve">~2.5 kHz </w:t>
      </w:r>
      <w:r>
        <w:t xml:space="preserve">bandwidth </w:t>
      </w:r>
      <w:r w:rsidR="00633AC9">
        <w:t>above the configured frequency); at 15 second intervals, the system attempts to decode all signals within this passband, reporting the results to the PSK Reporter web site). The user may observe results by browsing to</w:t>
      </w:r>
      <w:r w:rsidR="002172AF">
        <w:t xml:space="preserve"> web site </w:t>
      </w:r>
      <w:r w:rsidR="00633AC9">
        <w:t xml:space="preserve"> </w:t>
      </w:r>
      <w:hyperlink r:id="rId26" w:history="1">
        <w:r w:rsidR="002172AF" w:rsidRPr="00477456">
          <w:rPr>
            <w:rStyle w:val="Hyperlink"/>
          </w:rPr>
          <w:t>https://www.pskreporter.info/pskmap.html</w:t>
        </w:r>
      </w:hyperlink>
      <w:r w:rsidR="002172AF">
        <w:t xml:space="preserve"> or looking at a local table.</w:t>
      </w:r>
    </w:p>
    <w:p w14:paraId="652AF986" w14:textId="77777777" w:rsidR="00E163F9" w:rsidRDefault="002172AF" w:rsidP="008637CE">
      <w:pPr>
        <w:pStyle w:val="BodyText"/>
      </w:pPr>
      <w:r>
        <w:lastRenderedPageBreak/>
        <w:t>WSPR – monitors WSPR signals. When monitoring, the system collects data for the selected frequencies</w:t>
      </w:r>
      <w:r w:rsidR="00E163F9">
        <w:t xml:space="preserve"> (within a 200 Hz bandwidth)</w:t>
      </w:r>
      <w:r>
        <w:t xml:space="preserve">; at </w:t>
      </w:r>
      <w:proofErr w:type="gramStart"/>
      <w:r w:rsidR="009405D5">
        <w:t>2 minute</w:t>
      </w:r>
      <w:proofErr w:type="gramEnd"/>
      <w:r w:rsidR="00E163F9">
        <w:t xml:space="preserve"> intervals, the system attempts to decode all signals received, reporting the results to the WSPR web site; refer to </w:t>
      </w:r>
      <w:r w:rsidR="00E163F9" w:rsidRPr="00E163F9">
        <w:t>https://www.amateur-radio-wiki.net/index.php?title=WSPR</w:t>
      </w:r>
    </w:p>
    <w:p w14:paraId="3CB37846" w14:textId="77777777" w:rsidR="00E178D8" w:rsidRDefault="00E163F9" w:rsidP="008637CE">
      <w:pPr>
        <w:pStyle w:val="BodyText"/>
      </w:pPr>
      <w:proofErr w:type="gramStart"/>
      <w:r>
        <w:t>Similar to</w:t>
      </w:r>
      <w:proofErr w:type="gramEnd"/>
      <w:r>
        <w:t xml:space="preserve"> JT8, the user may observe results by browsing to the wsprnet.org web site or looking at a local table.</w:t>
      </w:r>
    </w:p>
    <w:p w14:paraId="4C19F32A" w14:textId="77777777" w:rsidR="00E163F9" w:rsidRDefault="00E163F9" w:rsidP="008637CE">
      <w:pPr>
        <w:pStyle w:val="BodyText"/>
      </w:pPr>
      <w:r>
        <w:t xml:space="preserve">For further discussion, refer to the Technical Details section. </w:t>
      </w:r>
    </w:p>
    <w:p w14:paraId="1A927504" w14:textId="77777777" w:rsidR="00B31DA1" w:rsidRDefault="00B31DA1" w:rsidP="00B31DA1">
      <w:pPr>
        <w:pStyle w:val="BodyText"/>
        <w:ind w:hanging="576"/>
      </w:pPr>
      <w:r>
        <w:rPr>
          <w:noProof/>
        </w:rPr>
        <w:drawing>
          <wp:inline distT="0" distB="0" distL="0" distR="0" wp14:anchorId="768E1947" wp14:editId="446CB5D9">
            <wp:extent cx="6193790" cy="4188460"/>
            <wp:effectExtent l="0" t="0" r="0" b="2540"/>
            <wp:docPr id="1851" name="Picture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93790" cy="4188460"/>
                    </a:xfrm>
                    <a:prstGeom prst="rect">
                      <a:avLst/>
                    </a:prstGeom>
                    <a:noFill/>
                  </pic:spPr>
                </pic:pic>
              </a:graphicData>
            </a:graphic>
          </wp:inline>
        </w:drawing>
      </w:r>
    </w:p>
    <w:p w14:paraId="7F9FDD5C" w14:textId="0443A872" w:rsidR="004F3A11" w:rsidRDefault="003D31CD" w:rsidP="003D31CD">
      <w:pPr>
        <w:pStyle w:val="Caption"/>
        <w:jc w:val="center"/>
      </w:pPr>
      <w:r>
        <w:t xml:space="preserve">Figure </w:t>
      </w:r>
      <w:r w:rsidR="005828B9">
        <w:fldChar w:fldCharType="begin"/>
      </w:r>
      <w:r w:rsidR="005828B9">
        <w:instrText xml:space="preserve"> SEQ Figure \* ARABIC </w:instrText>
      </w:r>
      <w:r w:rsidR="005828B9">
        <w:fldChar w:fldCharType="separate"/>
      </w:r>
      <w:r w:rsidR="009C34FA">
        <w:rPr>
          <w:noProof/>
        </w:rPr>
        <w:t>9</w:t>
      </w:r>
      <w:r w:rsidR="005828B9">
        <w:rPr>
          <w:noProof/>
        </w:rPr>
        <w:fldChar w:fldCharType="end"/>
      </w:r>
      <w:r>
        <w:t>. Propagation Setup.</w:t>
      </w:r>
    </w:p>
    <w:p w14:paraId="32FC1A7E" w14:textId="77777777" w:rsidR="003D31CD" w:rsidRDefault="003D31CD" w:rsidP="008637CE">
      <w:pPr>
        <w:pStyle w:val="BodyText"/>
      </w:pPr>
    </w:p>
    <w:p w14:paraId="0C912839" w14:textId="77777777" w:rsidR="00E163F9" w:rsidRDefault="00E163F9" w:rsidP="00B31DA1">
      <w:pPr>
        <w:pStyle w:val="Heading3"/>
      </w:pPr>
      <w:bookmarkStart w:id="590" w:name="_Toc24724717"/>
      <w:r>
        <w:t>USE CASE 6 – Callsign Watching</w:t>
      </w:r>
      <w:bookmarkEnd w:id="590"/>
    </w:p>
    <w:p w14:paraId="37C0BB05" w14:textId="77777777" w:rsidR="00E163F9" w:rsidRDefault="00B31DA1" w:rsidP="00E163F9">
      <w:pPr>
        <w:pStyle w:val="BodyText"/>
      </w:pPr>
      <w:r>
        <w:t xml:space="preserve">Design </w:t>
      </w:r>
      <w:r w:rsidR="00093F00">
        <w:t>TBD</w:t>
      </w:r>
      <w:r>
        <w:t xml:space="preserve"> (??)</w:t>
      </w:r>
      <w:r w:rsidR="00093F00">
        <w:t xml:space="preserve">: </w:t>
      </w:r>
      <w:r>
        <w:t>initial</w:t>
      </w:r>
      <w:r w:rsidR="00093F00">
        <w:t xml:space="preserve"> concept</w:t>
      </w:r>
      <w:r>
        <w:t xml:space="preserve">: user </w:t>
      </w:r>
      <w:proofErr w:type="gramStart"/>
      <w:r>
        <w:t>is able to</w:t>
      </w:r>
      <w:proofErr w:type="gramEnd"/>
      <w:r>
        <w:t xml:space="preserve"> select one (or two?) modes, such as FT8 and CW, to monitor for any of a set of up to 5 callsigns to appear; upon detection, the system will send an email to a selected email address. The email address selected may also be the SMS adapter of the user’s cellular provider, so that the user will get a text message when their selected callsign is heard on the bands.</w:t>
      </w:r>
    </w:p>
    <w:p w14:paraId="77D37E03" w14:textId="77777777" w:rsidR="00B31DA1" w:rsidRDefault="00B31DA1" w:rsidP="00E163F9">
      <w:pPr>
        <w:pStyle w:val="BodyText"/>
      </w:pPr>
      <w:r>
        <w:t xml:space="preserve">This is quite feasible to do for FT8, in conjunction with the setup described in USE CASE 5.  For CW, some analysis needs to be done to see if a “CW-Skimmer”-like functionality is possible. For </w:t>
      </w:r>
      <w:proofErr w:type="gramStart"/>
      <w:r>
        <w:t>both of these</w:t>
      </w:r>
      <w:proofErr w:type="gramEnd"/>
      <w:r>
        <w:t xml:space="preserve">, the same caveats apply regarding system capacity; i.e., running these functions may detract from the system’s ability to handle </w:t>
      </w:r>
      <w:r>
        <w:lastRenderedPageBreak/>
        <w:t>the science-related data collection, which is the first priority.  Still, even if this is the case early on, further improvements in processing speeds in available SBCs may overcome the issue.</w:t>
      </w:r>
    </w:p>
    <w:p w14:paraId="07963912" w14:textId="77777777" w:rsidR="003D31CD" w:rsidRDefault="003D31CD" w:rsidP="00B31DA1">
      <w:pPr>
        <w:pStyle w:val="BodyText"/>
        <w:ind w:left="0"/>
      </w:pPr>
    </w:p>
    <w:p w14:paraId="2918244F" w14:textId="77777777" w:rsidR="003D31CD" w:rsidRDefault="003D31CD" w:rsidP="008637CE">
      <w:pPr>
        <w:pStyle w:val="BodyText"/>
      </w:pPr>
    </w:p>
    <w:p w14:paraId="1E35AA17" w14:textId="77777777" w:rsidR="002B1CCB" w:rsidRDefault="004F3A11" w:rsidP="00DB1CA3">
      <w:pPr>
        <w:pStyle w:val="Heading3"/>
      </w:pPr>
      <w:bookmarkStart w:id="591" w:name="_Toc24724718"/>
      <w:r>
        <w:t xml:space="preserve">USE CASE </w:t>
      </w:r>
      <w:r w:rsidR="00450B0C">
        <w:t>7</w:t>
      </w:r>
      <w:r>
        <w:t xml:space="preserve"> </w:t>
      </w:r>
      <w:r w:rsidR="002B1CCB">
        <w:t>–</w:t>
      </w:r>
      <w:r>
        <w:t xml:space="preserve"> </w:t>
      </w:r>
      <w:r w:rsidR="003B6E99">
        <w:t>Set Up / Test Magnetometer</w:t>
      </w:r>
      <w:bookmarkEnd w:id="591"/>
    </w:p>
    <w:p w14:paraId="0BCB0176" w14:textId="77777777" w:rsidR="002B1CCB" w:rsidRDefault="00545EAB" w:rsidP="008637CE">
      <w:pPr>
        <w:pStyle w:val="BodyText"/>
      </w:pPr>
      <w:r>
        <w:t>Design TBD (??) – open questions include</w:t>
      </w:r>
    </w:p>
    <w:p w14:paraId="0603BBD3" w14:textId="77777777" w:rsidR="00545EAB" w:rsidRDefault="00545EAB" w:rsidP="008637CE">
      <w:pPr>
        <w:pStyle w:val="BodyText"/>
      </w:pPr>
      <w:r>
        <w:t>Will we support more than one type/brand of magnetometer</w:t>
      </w:r>
    </w:p>
    <w:p w14:paraId="58494AB8" w14:textId="77777777" w:rsidR="00545EAB" w:rsidRDefault="00545EAB" w:rsidP="008637CE">
      <w:pPr>
        <w:pStyle w:val="BodyText"/>
      </w:pPr>
      <w:r>
        <w:t xml:space="preserve">What type of settings are required, if any; e.g., is there some </w:t>
      </w:r>
      <w:r w:rsidR="00DB1CA3">
        <w:t>adjustment needed based on the length/impedance (etc.) of the wire from the Tangerine to the magnetometer?  Are there other calibration constants, and if so, how are they determined?</w:t>
      </w:r>
    </w:p>
    <w:p w14:paraId="0EC4501C" w14:textId="77777777" w:rsidR="00545EAB" w:rsidRDefault="00545EAB" w:rsidP="008637CE">
      <w:pPr>
        <w:pStyle w:val="BodyText"/>
      </w:pPr>
    </w:p>
    <w:p w14:paraId="1C41FECB" w14:textId="77777777" w:rsidR="004F3A11" w:rsidRDefault="002B1CCB" w:rsidP="0013778D">
      <w:pPr>
        <w:pStyle w:val="Heading3"/>
      </w:pPr>
      <w:bookmarkStart w:id="592" w:name="_Toc24724719"/>
      <w:r>
        <w:t xml:space="preserve">USE CASE </w:t>
      </w:r>
      <w:r w:rsidR="00450B0C">
        <w:t>8</w:t>
      </w:r>
      <w:r>
        <w:t xml:space="preserve"> - Start Data Collection / Stop Data Collection</w:t>
      </w:r>
      <w:bookmarkEnd w:id="592"/>
    </w:p>
    <w:p w14:paraId="2AD86333" w14:textId="77777777" w:rsidR="00DB1CA3" w:rsidRDefault="00DB1CA3" w:rsidP="008637CE">
      <w:pPr>
        <w:pStyle w:val="BodyText"/>
      </w:pPr>
      <w:r>
        <w:br/>
        <w:t>Refer to Figure below.</w:t>
      </w:r>
    </w:p>
    <w:p w14:paraId="4A6270DF" w14:textId="77777777" w:rsidR="00DB1CA3" w:rsidRDefault="00DB1CA3" w:rsidP="00DB1CA3">
      <w:pPr>
        <w:pStyle w:val="BodyText"/>
        <w:ind w:hanging="666"/>
      </w:pPr>
      <w:r>
        <w:rPr>
          <w:noProof/>
        </w:rPr>
        <w:drawing>
          <wp:inline distT="0" distB="0" distL="0" distR="0" wp14:anchorId="198925D1" wp14:editId="3D7C908D">
            <wp:extent cx="6193790" cy="4188460"/>
            <wp:effectExtent l="0" t="0" r="0" b="2540"/>
            <wp:docPr id="1852" name="Picture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93790" cy="4188460"/>
                    </a:xfrm>
                    <a:prstGeom prst="rect">
                      <a:avLst/>
                    </a:prstGeom>
                    <a:noFill/>
                  </pic:spPr>
                </pic:pic>
              </a:graphicData>
            </a:graphic>
          </wp:inline>
        </w:drawing>
      </w:r>
    </w:p>
    <w:p w14:paraId="3D90F095" w14:textId="38C379C9" w:rsidR="00DB1CA3" w:rsidRDefault="00DB1CA3" w:rsidP="00DB1CA3">
      <w:pPr>
        <w:pStyle w:val="Caption"/>
        <w:jc w:val="center"/>
      </w:pPr>
      <w:r>
        <w:t xml:space="preserve">Figure </w:t>
      </w:r>
      <w:r w:rsidR="005828B9">
        <w:fldChar w:fldCharType="begin"/>
      </w:r>
      <w:r w:rsidR="005828B9">
        <w:instrText xml:space="preserve"> SEQ Figure \* ARABIC </w:instrText>
      </w:r>
      <w:r w:rsidR="005828B9">
        <w:fldChar w:fldCharType="separate"/>
      </w:r>
      <w:r w:rsidR="009C34FA">
        <w:rPr>
          <w:noProof/>
        </w:rPr>
        <w:t>10</w:t>
      </w:r>
      <w:r w:rsidR="005828B9">
        <w:rPr>
          <w:noProof/>
        </w:rPr>
        <w:fldChar w:fldCharType="end"/>
      </w:r>
      <w:r>
        <w:t>. Data Collection Control.</w:t>
      </w:r>
    </w:p>
    <w:p w14:paraId="7C6A483C" w14:textId="77777777" w:rsidR="00DB1CA3" w:rsidRDefault="00DB1CA3" w:rsidP="008637CE">
      <w:pPr>
        <w:pStyle w:val="BodyText"/>
      </w:pPr>
    </w:p>
    <w:p w14:paraId="14622A46" w14:textId="77777777" w:rsidR="00DB1CA3" w:rsidRDefault="00DB1CA3" w:rsidP="00220CB0">
      <w:pPr>
        <w:pStyle w:val="BodyText"/>
      </w:pPr>
      <w:r>
        <w:lastRenderedPageBreak/>
        <w:t>Status Panel – this is a text box which scrolls down, with the most recent entries showing at top of list.  Each status line to have a date/time stamp showing when the status line was output, in UTC.</w:t>
      </w:r>
    </w:p>
    <w:p w14:paraId="14FC784E" w14:textId="77777777" w:rsidR="00DB1CA3" w:rsidRDefault="00DB1CA3" w:rsidP="008637CE">
      <w:pPr>
        <w:pStyle w:val="BodyText"/>
      </w:pPr>
      <w:r>
        <w:t>Function buttons:</w:t>
      </w:r>
    </w:p>
    <w:p w14:paraId="349FF6A5" w14:textId="77777777" w:rsidR="00DB1CA3" w:rsidRDefault="00DB1CA3" w:rsidP="0013778D">
      <w:pPr>
        <w:pStyle w:val="BodyText"/>
        <w:numPr>
          <w:ilvl w:val="0"/>
          <w:numId w:val="69"/>
        </w:numPr>
      </w:pPr>
      <w:r>
        <w:t>Test – communicates with the Data Engine (“health check”) and reports results in the status panel</w:t>
      </w:r>
      <w:r w:rsidR="0013778D">
        <w:t>.</w:t>
      </w:r>
    </w:p>
    <w:p w14:paraId="77C5D528" w14:textId="77777777" w:rsidR="0013778D" w:rsidRDefault="0013778D" w:rsidP="0013778D">
      <w:pPr>
        <w:pStyle w:val="BodyText"/>
        <w:numPr>
          <w:ilvl w:val="0"/>
          <w:numId w:val="69"/>
        </w:numPr>
      </w:pPr>
      <w:r>
        <w:t>Start – starts data collection; reports successful start or unsuccessful attempt in the status panel</w:t>
      </w:r>
    </w:p>
    <w:p w14:paraId="7B8F48BA" w14:textId="77777777" w:rsidR="0013778D" w:rsidRDefault="0013778D" w:rsidP="0013778D">
      <w:pPr>
        <w:pStyle w:val="BodyText"/>
        <w:numPr>
          <w:ilvl w:val="0"/>
          <w:numId w:val="69"/>
        </w:numPr>
      </w:pPr>
      <w:r>
        <w:t>Stop – stops data collection\</w:t>
      </w:r>
    </w:p>
    <w:p w14:paraId="42E608AC" w14:textId="77777777" w:rsidR="0013778D" w:rsidRDefault="0013778D" w:rsidP="0013778D">
      <w:pPr>
        <w:pStyle w:val="BodyText"/>
        <w:numPr>
          <w:ilvl w:val="0"/>
          <w:numId w:val="69"/>
        </w:numPr>
      </w:pPr>
      <w:r>
        <w:t>Return – switches user back to previous web page</w:t>
      </w:r>
    </w:p>
    <w:p w14:paraId="0DE78721" w14:textId="77777777" w:rsidR="00DB1CA3" w:rsidRDefault="00DB1CA3" w:rsidP="008637CE">
      <w:pPr>
        <w:pStyle w:val="BodyText"/>
      </w:pPr>
    </w:p>
    <w:p w14:paraId="0637ABE6" w14:textId="77777777" w:rsidR="007734B7" w:rsidRDefault="007734B7" w:rsidP="0013778D">
      <w:pPr>
        <w:pStyle w:val="Heading3"/>
      </w:pPr>
      <w:bookmarkStart w:id="593" w:name="_Toc24724720"/>
      <w:r>
        <w:t xml:space="preserve">USE CASE </w:t>
      </w:r>
      <w:r w:rsidR="00450B0C">
        <w:t>9</w:t>
      </w:r>
      <w:r>
        <w:t xml:space="preserve"> – Central Control System</w:t>
      </w:r>
      <w:bookmarkEnd w:id="593"/>
    </w:p>
    <w:p w14:paraId="20CA3ECB" w14:textId="77777777" w:rsidR="007734B7" w:rsidRDefault="0013778D" w:rsidP="00E163F9">
      <w:pPr>
        <w:pStyle w:val="BodyText"/>
        <w:ind w:left="0"/>
      </w:pPr>
      <w:r>
        <w:t>This is a simple link which directs the web browser to the Central Control System web site.</w:t>
      </w:r>
    </w:p>
    <w:p w14:paraId="09D7B9FB" w14:textId="77777777" w:rsidR="00450B0C" w:rsidRDefault="00450B0C" w:rsidP="00220CB0">
      <w:pPr>
        <w:pStyle w:val="Heading3"/>
      </w:pPr>
      <w:bookmarkStart w:id="594" w:name="_Toc24724721"/>
      <w:r>
        <w:t>USE CASE 1</w:t>
      </w:r>
      <w:r w:rsidR="0013778D">
        <w:t>0</w:t>
      </w:r>
      <w:r>
        <w:t xml:space="preserve"> – Data Uploading</w:t>
      </w:r>
      <w:r w:rsidR="0013778D">
        <w:t xml:space="preserve"> Con</w:t>
      </w:r>
      <w:r w:rsidR="00D436E0">
        <w:t>trol</w:t>
      </w:r>
      <w:bookmarkEnd w:id="594"/>
    </w:p>
    <w:p w14:paraId="3406898F" w14:textId="77777777" w:rsidR="00450B0C" w:rsidRDefault="00450B0C" w:rsidP="008637CE">
      <w:pPr>
        <w:pStyle w:val="BodyText"/>
      </w:pPr>
    </w:p>
    <w:p w14:paraId="79D7EF57" w14:textId="77777777" w:rsidR="00450B0C" w:rsidRDefault="00D436E0" w:rsidP="00D436E0">
      <w:pPr>
        <w:pStyle w:val="BodyText"/>
        <w:ind w:hanging="486"/>
      </w:pPr>
      <w:r>
        <w:rPr>
          <w:noProof/>
        </w:rPr>
        <w:drawing>
          <wp:inline distT="0" distB="0" distL="0" distR="0" wp14:anchorId="6EC251F4" wp14:editId="2FCEEA96">
            <wp:extent cx="6193790" cy="4188460"/>
            <wp:effectExtent l="0" t="0" r="0" b="2540"/>
            <wp:docPr id="1853" name="Picture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93790" cy="4188460"/>
                    </a:xfrm>
                    <a:prstGeom prst="rect">
                      <a:avLst/>
                    </a:prstGeom>
                    <a:noFill/>
                  </pic:spPr>
                </pic:pic>
              </a:graphicData>
            </a:graphic>
          </wp:inline>
        </w:drawing>
      </w:r>
    </w:p>
    <w:p w14:paraId="6C05C5E1" w14:textId="799D186A" w:rsidR="002B1CCB" w:rsidRDefault="00220CB0" w:rsidP="00220CB0">
      <w:pPr>
        <w:pStyle w:val="Caption"/>
        <w:jc w:val="center"/>
      </w:pPr>
      <w:r>
        <w:t xml:space="preserve">Figure </w:t>
      </w:r>
      <w:r w:rsidR="005828B9">
        <w:fldChar w:fldCharType="begin"/>
      </w:r>
      <w:r w:rsidR="005828B9">
        <w:instrText xml:space="preserve"> SEQ Figure \* ARABIC </w:instrText>
      </w:r>
      <w:r w:rsidR="005828B9">
        <w:fldChar w:fldCharType="separate"/>
      </w:r>
      <w:r w:rsidR="009C34FA">
        <w:rPr>
          <w:noProof/>
        </w:rPr>
        <w:t>11</w:t>
      </w:r>
      <w:r w:rsidR="005828B9">
        <w:rPr>
          <w:noProof/>
        </w:rPr>
        <w:fldChar w:fldCharType="end"/>
      </w:r>
      <w:r>
        <w:t>. Data Uploading control.</w:t>
      </w:r>
    </w:p>
    <w:p w14:paraId="34852A85" w14:textId="77777777" w:rsidR="002B1CCB" w:rsidRDefault="002B1CCB" w:rsidP="008637CE">
      <w:pPr>
        <w:pStyle w:val="BodyText"/>
      </w:pPr>
    </w:p>
    <w:p w14:paraId="73BD0BCD" w14:textId="77777777" w:rsidR="004F3A11" w:rsidRDefault="00220CB0" w:rsidP="008637CE">
      <w:pPr>
        <w:pStyle w:val="BodyText"/>
      </w:pPr>
      <w:r>
        <w:lastRenderedPageBreak/>
        <w:t>Button functions:</w:t>
      </w:r>
    </w:p>
    <w:p w14:paraId="367AAF5C" w14:textId="77777777" w:rsidR="00220CB0" w:rsidRDefault="00220CB0" w:rsidP="008637CE">
      <w:pPr>
        <w:pStyle w:val="BodyText"/>
      </w:pPr>
      <w:r>
        <w:t>Test – system attempts to initiate communication with the Central Control System, reporting results in the status panel.</w:t>
      </w:r>
    </w:p>
    <w:p w14:paraId="1BA627E1" w14:textId="77777777" w:rsidR="00220CB0" w:rsidRDefault="00220CB0" w:rsidP="008637CE">
      <w:pPr>
        <w:pStyle w:val="BodyText"/>
      </w:pPr>
      <w:r>
        <w:t>Activate – system attempts to go “online,” i.e., waits for request-type command from the Central Control system to upload, and will start uploading upon receiving this, according to the parameters in the request received. Online status is confirmed once per minute by sending a “heartbeat” packet to Central Control; when Central Control receives these, it will show this PSWS’s status as online.</w:t>
      </w:r>
    </w:p>
    <w:p w14:paraId="505492D7" w14:textId="77777777" w:rsidR="00220CB0" w:rsidRDefault="00220CB0" w:rsidP="008637CE">
      <w:pPr>
        <w:pStyle w:val="BodyText"/>
      </w:pPr>
      <w:r>
        <w:t>Deactivate – system goes “offline,” – stops sending heartbeat packets, no longer responds to requests for data upload.</w:t>
      </w:r>
    </w:p>
    <w:p w14:paraId="57923379" w14:textId="77777777" w:rsidR="00220CB0" w:rsidRDefault="00220CB0" w:rsidP="008637CE">
      <w:pPr>
        <w:pStyle w:val="BodyText"/>
        <w:rPr>
          <w:ins w:id="595" w:author="William Engelke" w:date="2019-11-15T15:37:00Z"/>
        </w:rPr>
      </w:pPr>
      <w:r>
        <w:t>Return – return user to previous web page.</w:t>
      </w:r>
    </w:p>
    <w:p w14:paraId="1ECD7BFB" w14:textId="77777777" w:rsidR="007D05A5" w:rsidRDefault="007D05A5" w:rsidP="008637CE">
      <w:pPr>
        <w:pStyle w:val="BodyText"/>
      </w:pPr>
    </w:p>
    <w:p w14:paraId="4C1A098D" w14:textId="77777777" w:rsidR="00CE79AC" w:rsidDel="007D05A5" w:rsidRDefault="007D05A5" w:rsidP="007D05A5">
      <w:pPr>
        <w:pStyle w:val="Heading1"/>
        <w:numPr>
          <w:ilvl w:val="0"/>
          <w:numId w:val="101"/>
        </w:numPr>
        <w:rPr>
          <w:del w:id="596" w:author="William Engelke" w:date="2019-11-15T15:37:00Z"/>
        </w:rPr>
        <w:pPrChange w:id="597" w:author="William Engelke" w:date="2019-11-15T15:37:00Z">
          <w:pPr>
            <w:pStyle w:val="BodyText"/>
          </w:pPr>
        </w:pPrChange>
      </w:pPr>
      <w:bookmarkStart w:id="598" w:name="_Toc24724722"/>
      <w:ins w:id="599" w:author="William Engelke" w:date="2019-11-15T15:37:00Z">
        <w:r>
          <w:t>Technical details</w:t>
        </w:r>
      </w:ins>
      <w:bookmarkEnd w:id="598"/>
    </w:p>
    <w:p w14:paraId="1DED36FF" w14:textId="77777777" w:rsidR="005374A0" w:rsidRPr="00AF2948" w:rsidDel="008F2EE6" w:rsidRDefault="0011561C" w:rsidP="007D05A5">
      <w:pPr>
        <w:pStyle w:val="Heading1"/>
        <w:numPr>
          <w:ilvl w:val="0"/>
          <w:numId w:val="101"/>
        </w:numPr>
        <w:rPr>
          <w:del w:id="600" w:author="William Engelke" w:date="2019-11-15T13:43:00Z"/>
        </w:rPr>
        <w:pPrChange w:id="601" w:author="William Engelke" w:date="2019-11-15T15:37:00Z">
          <w:pPr>
            <w:pStyle w:val="Heading1"/>
          </w:pPr>
        </w:pPrChange>
      </w:pPr>
      <w:bookmarkStart w:id="602" w:name="_Toc196544080"/>
      <w:bookmarkStart w:id="603" w:name="_Toc266262866"/>
      <w:bookmarkStart w:id="604" w:name="_Toc13581742"/>
      <w:bookmarkStart w:id="605" w:name="_Toc494193648"/>
      <w:del w:id="606" w:author="William Engelke" w:date="2019-11-15T15:37:00Z">
        <w:r w:rsidDel="007D05A5">
          <w:delText>technical details</w:delText>
        </w:r>
      </w:del>
      <w:bookmarkStart w:id="607" w:name="_Toc24724723"/>
      <w:bookmarkEnd w:id="602"/>
      <w:bookmarkEnd w:id="603"/>
      <w:bookmarkEnd w:id="604"/>
      <w:bookmarkEnd w:id="607"/>
    </w:p>
    <w:p w14:paraId="3063A722" w14:textId="77777777" w:rsidR="00E0512C" w:rsidRDefault="00E0512C" w:rsidP="007D05A5">
      <w:pPr>
        <w:pStyle w:val="Heading1"/>
        <w:numPr>
          <w:ilvl w:val="0"/>
          <w:numId w:val="101"/>
        </w:numPr>
        <w:pPrChange w:id="608" w:author="William Engelke" w:date="2019-11-15T15:37:00Z">
          <w:pPr/>
        </w:pPrChange>
      </w:pPr>
      <w:bookmarkStart w:id="609" w:name="_Toc13581743"/>
      <w:bookmarkStart w:id="610" w:name="_Toc24724724"/>
      <w:bookmarkEnd w:id="610"/>
    </w:p>
    <w:p w14:paraId="7A0F9CAA" w14:textId="77777777" w:rsidR="008F2EE6" w:rsidRPr="008F2EE6" w:rsidRDefault="008F2EE6" w:rsidP="008F2EE6">
      <w:pPr>
        <w:pStyle w:val="ListParagraph"/>
        <w:keepNext/>
        <w:keepLines/>
        <w:numPr>
          <w:ilvl w:val="0"/>
          <w:numId w:val="81"/>
        </w:numPr>
        <w:spacing w:before="180" w:after="120"/>
        <w:contextualSpacing w:val="0"/>
        <w:outlineLvl w:val="1"/>
        <w:rPr>
          <w:ins w:id="611" w:author="William Engelke" w:date="2019-11-15T13:43:00Z"/>
          <w:rFonts w:eastAsia="Arial Unicode MS" w:cs="Arial Unicode MS"/>
          <w:b/>
          <w:bCs/>
          <w:caps/>
          <w:vanish/>
        </w:rPr>
      </w:pPr>
      <w:bookmarkStart w:id="612" w:name="_Toc17275016"/>
      <w:bookmarkStart w:id="613" w:name="_Toc17275063"/>
      <w:bookmarkStart w:id="614" w:name="_Toc17275113"/>
      <w:bookmarkStart w:id="615" w:name="_Toc17275151"/>
      <w:bookmarkStart w:id="616" w:name="_Toc17275189"/>
      <w:bookmarkStart w:id="617" w:name="_Toc17275227"/>
      <w:bookmarkStart w:id="618" w:name="_Toc17275266"/>
      <w:bookmarkStart w:id="619" w:name="_Toc24721493"/>
      <w:bookmarkStart w:id="620" w:name="_Toc24724399"/>
      <w:bookmarkStart w:id="621" w:name="_Toc24724618"/>
      <w:bookmarkStart w:id="622" w:name="_Toc24724725"/>
      <w:bookmarkEnd w:id="612"/>
      <w:bookmarkEnd w:id="613"/>
      <w:bookmarkEnd w:id="614"/>
      <w:bookmarkEnd w:id="615"/>
      <w:bookmarkEnd w:id="616"/>
      <w:bookmarkEnd w:id="617"/>
      <w:bookmarkEnd w:id="618"/>
      <w:bookmarkEnd w:id="619"/>
      <w:bookmarkEnd w:id="620"/>
      <w:bookmarkEnd w:id="621"/>
      <w:bookmarkEnd w:id="622"/>
    </w:p>
    <w:p w14:paraId="43FA1361" w14:textId="77777777" w:rsidR="008F2EE6" w:rsidRPr="008F2EE6" w:rsidRDefault="008F2EE6" w:rsidP="008F2EE6">
      <w:pPr>
        <w:pStyle w:val="ListParagraph"/>
        <w:keepNext/>
        <w:keepLines/>
        <w:numPr>
          <w:ilvl w:val="0"/>
          <w:numId w:val="81"/>
        </w:numPr>
        <w:spacing w:before="180" w:after="120"/>
        <w:contextualSpacing w:val="0"/>
        <w:outlineLvl w:val="1"/>
        <w:rPr>
          <w:ins w:id="623" w:author="William Engelke" w:date="2019-11-15T13:43:00Z"/>
          <w:rFonts w:eastAsia="Arial Unicode MS" w:cs="Arial Unicode MS"/>
          <w:b/>
          <w:bCs/>
          <w:caps/>
          <w:vanish/>
        </w:rPr>
      </w:pPr>
      <w:bookmarkStart w:id="624" w:name="_Toc24721494"/>
      <w:bookmarkStart w:id="625" w:name="_Toc24724400"/>
      <w:bookmarkStart w:id="626" w:name="_Toc24724619"/>
      <w:bookmarkStart w:id="627" w:name="_Toc24724726"/>
      <w:bookmarkEnd w:id="624"/>
      <w:bookmarkEnd w:id="625"/>
      <w:bookmarkEnd w:id="626"/>
      <w:bookmarkEnd w:id="627"/>
    </w:p>
    <w:p w14:paraId="6BC6402F" w14:textId="77777777" w:rsidR="00F40254" w:rsidRDefault="00F40254" w:rsidP="008F2EE6">
      <w:pPr>
        <w:pStyle w:val="Heading2"/>
        <w:numPr>
          <w:ilvl w:val="1"/>
          <w:numId w:val="82"/>
        </w:numPr>
        <w:pPrChange w:id="628" w:author="William Engelke" w:date="2019-11-15T13:44:00Z">
          <w:pPr>
            <w:pStyle w:val="Heading2"/>
          </w:pPr>
        </w:pPrChange>
      </w:pPr>
      <w:bookmarkStart w:id="629" w:name="_Toc24724727"/>
      <w:r>
        <w:t>General</w:t>
      </w:r>
      <w:bookmarkEnd w:id="629"/>
    </w:p>
    <w:p w14:paraId="2F994403" w14:textId="77777777" w:rsidR="00F40254" w:rsidDel="00C45966" w:rsidRDefault="00F40254" w:rsidP="008A4435">
      <w:pPr>
        <w:rPr>
          <w:del w:id="630" w:author="William Engelke" w:date="2019-11-12T09:52:00Z"/>
        </w:rPr>
      </w:pPr>
    </w:p>
    <w:p w14:paraId="25D2E129" w14:textId="77777777" w:rsidR="00DA115F" w:rsidDel="00C45966" w:rsidRDefault="00DA115F">
      <w:pPr>
        <w:ind w:left="0"/>
        <w:rPr>
          <w:del w:id="631" w:author="William Engelke" w:date="2019-11-12T09:51:00Z"/>
        </w:rPr>
        <w:pPrChange w:id="632" w:author="William Engelke" w:date="2019-11-12T09:52:00Z">
          <w:pPr/>
        </w:pPrChange>
      </w:pPr>
      <w:del w:id="633" w:author="William Engelke" w:date="2019-11-12T09:51:00Z">
        <w:r w:rsidDel="00C45966">
          <w:delText>The following is largely tentative; reflects current thinking as of Aug. 2019 (??)</w:delText>
        </w:r>
      </w:del>
    </w:p>
    <w:p w14:paraId="2614B2F8" w14:textId="77777777" w:rsidR="00DA115F" w:rsidDel="006A7E18" w:rsidRDefault="00DA115F">
      <w:pPr>
        <w:ind w:left="0"/>
        <w:rPr>
          <w:del w:id="634" w:author="William Engelke" w:date="2019-11-12T11:18:00Z"/>
        </w:rPr>
        <w:pPrChange w:id="635" w:author="William Engelke" w:date="2019-11-12T09:52:00Z">
          <w:pPr/>
        </w:pPrChange>
      </w:pPr>
    </w:p>
    <w:p w14:paraId="03229C1B" w14:textId="77777777" w:rsidR="00DA115F" w:rsidDel="006A7E18" w:rsidRDefault="00DA115F" w:rsidP="008A4435">
      <w:pPr>
        <w:rPr>
          <w:del w:id="636" w:author="William Engelke" w:date="2019-11-12T11:18:00Z"/>
        </w:rPr>
      </w:pPr>
      <w:del w:id="637" w:author="William Engelke" w:date="2019-11-12T11:18:00Z">
        <w:r w:rsidDel="006A7E18">
          <w:delText>Standard SBC</w:delText>
        </w:r>
      </w:del>
    </w:p>
    <w:p w14:paraId="61CB5A46" w14:textId="77777777" w:rsidR="00DA115F" w:rsidDel="006A7E18" w:rsidRDefault="00DA115F" w:rsidP="008A4435">
      <w:pPr>
        <w:rPr>
          <w:del w:id="638" w:author="William Engelke" w:date="2019-11-12T11:18:00Z"/>
        </w:rPr>
      </w:pPr>
    </w:p>
    <w:p w14:paraId="51531E8D" w14:textId="77777777" w:rsidR="00DA115F" w:rsidRDefault="00DA115F" w:rsidP="008A4435">
      <w:r>
        <w:t xml:space="preserve">The standard single board computer is to be the </w:t>
      </w:r>
      <w:proofErr w:type="spellStart"/>
      <w:r>
        <w:t>Odroid</w:t>
      </w:r>
      <w:proofErr w:type="spellEnd"/>
      <w:r>
        <w:t xml:space="preserve"> N2 with 4GB RAM. This provides the necessary processing power, has 4 USB-3 ports, and a gigabit ethernet port. </w:t>
      </w:r>
      <w:ins w:id="639" w:author="William Engelke" w:date="2019-11-12T11:17:00Z">
        <w:r w:rsidR="006A7E18">
          <w:t>The following</w:t>
        </w:r>
      </w:ins>
      <w:ins w:id="640" w:author="William Engelke" w:date="2019-11-12T11:18:00Z">
        <w:r w:rsidR="006A7E18">
          <w:t xml:space="preserve"> provides setup tips.</w:t>
        </w:r>
      </w:ins>
    </w:p>
    <w:p w14:paraId="7CC7E002" w14:textId="77777777" w:rsidR="00DA115F" w:rsidRDefault="00DA115F" w:rsidP="008A4435"/>
    <w:p w14:paraId="1AE9B64C" w14:textId="77777777" w:rsidR="008A4435" w:rsidRDefault="00DA115F" w:rsidP="0053279A">
      <w:pPr>
        <w:pStyle w:val="Heading3"/>
        <w:numPr>
          <w:ilvl w:val="2"/>
          <w:numId w:val="82"/>
        </w:numPr>
        <w:pPrChange w:id="641" w:author="William Engelke" w:date="2019-11-15T15:33:00Z">
          <w:pPr/>
        </w:pPrChange>
      </w:pPr>
      <w:bookmarkStart w:id="642" w:name="_Toc24724728"/>
      <w:r>
        <w:t>Operating System</w:t>
      </w:r>
      <w:bookmarkEnd w:id="642"/>
    </w:p>
    <w:p w14:paraId="130347F8" w14:textId="77777777" w:rsidR="00DA115F" w:rsidRDefault="00ED62CF" w:rsidP="008A4435">
      <w:r>
        <w:t xml:space="preserve">Ubuntu, set up for use with </w:t>
      </w:r>
      <w:proofErr w:type="spellStart"/>
      <w:r>
        <w:t>Odroid</w:t>
      </w:r>
      <w:proofErr w:type="spellEnd"/>
      <w:r>
        <w:t xml:space="preserve"> N2, available at:</w:t>
      </w:r>
    </w:p>
    <w:p w14:paraId="7FECBE12" w14:textId="77777777" w:rsidR="00ED62CF" w:rsidRDefault="005828B9" w:rsidP="008A4435">
      <w:hyperlink r:id="rId30" w:history="1">
        <w:r w:rsidR="00ED62CF" w:rsidRPr="00477456">
          <w:rPr>
            <w:rStyle w:val="Hyperlink"/>
          </w:rPr>
          <w:t>https://wiki.odroid.com/odroid-n2/os_images/ubuntu</w:t>
        </w:r>
      </w:hyperlink>
    </w:p>
    <w:p w14:paraId="3844B598" w14:textId="77777777" w:rsidR="00ED62CF" w:rsidRDefault="00ED62CF" w:rsidP="008A4435"/>
    <w:p w14:paraId="3EF76834" w14:textId="77777777" w:rsidR="005338A8" w:rsidRDefault="005338A8" w:rsidP="008A4435">
      <w:pPr>
        <w:rPr>
          <w:ins w:id="643" w:author="William Engelke" w:date="2019-11-12T12:03:00Z"/>
        </w:rPr>
      </w:pPr>
      <w:ins w:id="644" w:author="William Engelke" w:date="2019-11-12T09:59:00Z">
        <w:r>
          <w:t xml:space="preserve">The O/S may </w:t>
        </w:r>
      </w:ins>
      <w:ins w:id="645" w:author="William Engelke" w:date="2019-11-12T10:00:00Z">
        <w:r>
          <w:t>be installed either on a Micro SD card (e.g., SanDisk Extreme) or on eMMC chip.</w:t>
        </w:r>
      </w:ins>
      <w:ins w:id="646" w:author="William Engelke" w:date="2019-11-12T10:01:00Z">
        <w:r>
          <w:t xml:space="preserve"> You must use the switch on the </w:t>
        </w:r>
        <w:proofErr w:type="spellStart"/>
        <w:r>
          <w:t>Odroid</w:t>
        </w:r>
        <w:proofErr w:type="spellEnd"/>
        <w:r>
          <w:t xml:space="preserve"> board to select which socket (SD or eMMC) to boot from.</w:t>
        </w:r>
      </w:ins>
    </w:p>
    <w:p w14:paraId="34656084" w14:textId="77777777" w:rsidR="00197BE6" w:rsidRDefault="00197BE6" w:rsidP="008A4435">
      <w:pPr>
        <w:rPr>
          <w:ins w:id="647" w:author="William Engelke" w:date="2019-11-12T12:03:00Z"/>
        </w:rPr>
      </w:pPr>
    </w:p>
    <w:p w14:paraId="303488B0" w14:textId="77777777" w:rsidR="00197BE6" w:rsidRDefault="00197BE6" w:rsidP="008A4435">
      <w:pPr>
        <w:rPr>
          <w:ins w:id="648" w:author="William Engelke" w:date="2019-11-12T12:04:00Z"/>
        </w:rPr>
      </w:pPr>
      <w:ins w:id="649" w:author="William Engelke" w:date="2019-11-12T12:03:00Z">
        <w:r>
          <w:t xml:space="preserve">There are multiple images; testing so </w:t>
        </w:r>
        <w:r w:rsidR="00AD7296">
          <w:t>far has validated operation with the full version (not the “minim</w:t>
        </w:r>
      </w:ins>
      <w:ins w:id="650" w:author="William Engelke" w:date="2019-11-12T12:04:00Z">
        <w:r w:rsidR="00AD7296">
          <w:t xml:space="preserve">al”), with version </w:t>
        </w:r>
      </w:ins>
      <w:ins w:id="651" w:author="William Engelke" w:date="2019-11-12T12:07:00Z">
        <w:r w:rsidR="00AD7296">
          <w:t>(at least) 4.</w:t>
        </w:r>
      </w:ins>
      <w:ins w:id="652" w:author="William Engelke" w:date="2019-11-12T12:10:00Z">
        <w:r w:rsidR="00AD7296">
          <w:t>9</w:t>
        </w:r>
      </w:ins>
      <w:ins w:id="653" w:author="William Engelke" w:date="2019-11-12T12:07:00Z">
        <w:r w:rsidR="00AD7296">
          <w:t>, e.g.,</w:t>
        </w:r>
      </w:ins>
    </w:p>
    <w:p w14:paraId="6A6C8E85" w14:textId="77777777" w:rsidR="00AD7296" w:rsidRDefault="00AD7296" w:rsidP="008A4435">
      <w:pPr>
        <w:rPr>
          <w:ins w:id="654" w:author="William Engelke" w:date="2019-11-12T12:04:00Z"/>
        </w:rPr>
      </w:pPr>
      <w:ins w:id="655" w:author="William Engelke" w:date="2019-11-12T12:10:00Z">
        <w:r>
          <w:fldChar w:fldCharType="begin"/>
        </w:r>
        <w:r>
          <w:instrText xml:space="preserve"> HYPERLINK "https://odroid.in/ubuntu_18.04lts/N2/ubuntu-18.04.3-4.9-mate-odroid-n2-20190812.img.xz" </w:instrText>
        </w:r>
        <w:r>
          <w:fldChar w:fldCharType="separate"/>
        </w:r>
        <w:r>
          <w:rPr>
            <w:rStyle w:val="Hyperlink"/>
          </w:rPr>
          <w:t>ubuntu-18.04.3-4.9-mate-odroid-n2-20190812.img.xz</w:t>
        </w:r>
        <w:r>
          <w:fldChar w:fldCharType="end"/>
        </w:r>
      </w:ins>
    </w:p>
    <w:p w14:paraId="61A46233" w14:textId="77777777" w:rsidR="005338A8" w:rsidRDefault="005338A8" w:rsidP="008A4435">
      <w:pPr>
        <w:rPr>
          <w:ins w:id="656" w:author="William Engelke" w:date="2019-11-12T12:07:00Z"/>
        </w:rPr>
      </w:pPr>
    </w:p>
    <w:p w14:paraId="7A582F37" w14:textId="77777777" w:rsidR="00AD7296" w:rsidRDefault="00AD7296" w:rsidP="008A4435">
      <w:pPr>
        <w:rPr>
          <w:ins w:id="657" w:author="William Engelke" w:date="2019-11-12T12:08:00Z"/>
        </w:rPr>
      </w:pPr>
      <w:ins w:id="658" w:author="William Engelke" w:date="2019-11-12T12:07:00Z">
        <w:r>
          <w:t>Download thi</w:t>
        </w:r>
      </w:ins>
      <w:ins w:id="659" w:author="William Engelke" w:date="2019-11-12T12:08:00Z">
        <w:r>
          <w:t>s and unpack it using 7zip or equivalent.</w:t>
        </w:r>
      </w:ins>
    </w:p>
    <w:p w14:paraId="24185861" w14:textId="77777777" w:rsidR="00AD7296" w:rsidRDefault="00AD7296" w:rsidP="008A4435">
      <w:pPr>
        <w:rPr>
          <w:ins w:id="660" w:author="William Engelke" w:date="2019-11-12T12:07:00Z"/>
        </w:rPr>
      </w:pPr>
      <w:ins w:id="661" w:author="William Engelke" w:date="2019-11-12T12:08:00Z">
        <w:r>
          <w:t xml:space="preserve">Burn to chip using </w:t>
        </w:r>
        <w:proofErr w:type="spellStart"/>
        <w:r>
          <w:t>Balena</w:t>
        </w:r>
        <w:proofErr w:type="spellEnd"/>
        <w:r>
          <w:t xml:space="preserve"> Etcher.</w:t>
        </w:r>
      </w:ins>
      <w:ins w:id="662" w:author="William Engelke" w:date="2019-11-15T13:30:00Z">
        <w:r w:rsidR="003877B1">
          <w:t xml:space="preserve"> Use of eMMC is prefer</w:t>
        </w:r>
      </w:ins>
      <w:ins w:id="663" w:author="William Engelke" w:date="2019-11-15T13:31:00Z">
        <w:r w:rsidR="003877B1">
          <w:t xml:space="preserve">red, but there is no need to buy the pre-loaded eMMC from </w:t>
        </w:r>
        <w:proofErr w:type="spellStart"/>
        <w:r w:rsidR="003877B1">
          <w:t>Hardkernel</w:t>
        </w:r>
        <w:proofErr w:type="spellEnd"/>
        <w:r w:rsidR="003877B1">
          <w:t>. This can be any eMMC chip, to be loaded with the complete PSWS package.</w:t>
        </w:r>
      </w:ins>
    </w:p>
    <w:p w14:paraId="55033D68" w14:textId="77777777" w:rsidR="00AD7296" w:rsidRDefault="00AD7296" w:rsidP="008A4435">
      <w:pPr>
        <w:rPr>
          <w:ins w:id="664" w:author="William Engelke" w:date="2019-11-12T09:59:00Z"/>
        </w:rPr>
      </w:pPr>
    </w:p>
    <w:p w14:paraId="78579326" w14:textId="77777777" w:rsidR="00ED62CF" w:rsidRDefault="00ED62CF" w:rsidP="0053279A">
      <w:pPr>
        <w:pStyle w:val="Heading3"/>
        <w:numPr>
          <w:ilvl w:val="2"/>
          <w:numId w:val="82"/>
        </w:numPr>
        <w:pPrChange w:id="665" w:author="William Engelke" w:date="2019-11-15T15:34:00Z">
          <w:pPr/>
        </w:pPrChange>
      </w:pPr>
      <w:bookmarkStart w:id="666" w:name="_Toc24724729"/>
      <w:r>
        <w:t>Packages to install</w:t>
      </w:r>
      <w:bookmarkEnd w:id="666"/>
    </w:p>
    <w:p w14:paraId="52B506E0" w14:textId="77777777" w:rsidR="005338A8" w:rsidRDefault="005338A8" w:rsidP="00C45966">
      <w:pPr>
        <w:rPr>
          <w:ins w:id="667" w:author="William Engelke" w:date="2019-11-12T09:59:00Z"/>
        </w:rPr>
      </w:pPr>
    </w:p>
    <w:p w14:paraId="05D592C6" w14:textId="77777777" w:rsidR="00C45966" w:rsidRPr="00F90CC5" w:rsidDel="00C45966" w:rsidRDefault="00ED62CF" w:rsidP="00C45966">
      <w:pPr>
        <w:rPr>
          <w:del w:id="668" w:author="William Engelke" w:date="2019-11-12T09:53:00Z"/>
          <w:moveTo w:id="669" w:author="William Engelke" w:date="2019-11-12T09:53:00Z"/>
          <w:rFonts w:ascii="Courier New" w:hAnsi="Courier New" w:cs="Courier New"/>
        </w:rPr>
      </w:pPr>
      <w:r>
        <w:t>HDF</w:t>
      </w:r>
      <w:ins w:id="670" w:author="William Engelke" w:date="2019-11-12T09:53:00Z">
        <w:r w:rsidR="00C45966">
          <w:t xml:space="preserve">5:   </w:t>
        </w:r>
        <w:proofErr w:type="spellStart"/>
        <w:r w:rsidR="00C45966">
          <w:t>sudo</w:t>
        </w:r>
        <w:proofErr w:type="spellEnd"/>
        <w:r w:rsidR="00C45966">
          <w:t xml:space="preserve"> apt-get install </w:t>
        </w:r>
      </w:ins>
      <w:moveToRangeStart w:id="671" w:author="William Engelke" w:date="2019-11-12T09:53:00Z" w:name="move24444831"/>
      <w:moveTo w:id="672" w:author="William Engelke" w:date="2019-11-12T09:53:00Z">
        <w:r w:rsidR="00C45966" w:rsidRPr="00F90CC5">
          <w:rPr>
            <w:rFonts w:ascii="Courier New" w:hAnsi="Courier New" w:cs="Courier New"/>
          </w:rPr>
          <w:t>libhdf5-serial-dev</w:t>
        </w:r>
      </w:moveTo>
    </w:p>
    <w:moveToRangeEnd w:id="671"/>
    <w:p w14:paraId="6D6C6FC6" w14:textId="77777777" w:rsidR="00ED62CF" w:rsidRDefault="00ED62CF">
      <w:del w:id="673" w:author="William Engelke" w:date="2019-11-12T09:53:00Z">
        <w:r w:rsidDel="00C45966">
          <w:delText>5</w:delText>
        </w:r>
      </w:del>
    </w:p>
    <w:p w14:paraId="7408E175" w14:textId="77777777" w:rsidR="005338A8" w:rsidRDefault="005338A8" w:rsidP="008A4435">
      <w:pPr>
        <w:rPr>
          <w:ins w:id="674" w:author="William Engelke" w:date="2019-11-12T09:59:00Z"/>
        </w:rPr>
      </w:pPr>
    </w:p>
    <w:p w14:paraId="13BE4050" w14:textId="77777777" w:rsidR="00F90CC5" w:rsidRDefault="00F90CC5" w:rsidP="008A4435">
      <w:pPr>
        <w:rPr>
          <w:ins w:id="675" w:author="William Engelke" w:date="2019-11-12T09:55:00Z"/>
        </w:rPr>
      </w:pPr>
      <w:r>
        <w:lastRenderedPageBreak/>
        <w:t>Digital RF</w:t>
      </w:r>
      <w:ins w:id="676" w:author="William Engelke" w:date="2019-11-12T09:53:00Z">
        <w:r w:rsidR="00C45966">
          <w:t xml:space="preserve">: follow installation instructions at site below. </w:t>
        </w:r>
      </w:ins>
      <w:ins w:id="677" w:author="William Engelke" w:date="2019-11-12T09:54:00Z">
        <w:r w:rsidR="00C45966">
          <w:t>Best results are obtained if you build the package</w:t>
        </w:r>
      </w:ins>
      <w:ins w:id="678" w:author="William Engelke" w:date="2019-11-12T09:55:00Z">
        <w:r w:rsidR="00C45966">
          <w:t xml:space="preserve"> (using make).</w:t>
        </w:r>
      </w:ins>
    </w:p>
    <w:p w14:paraId="04B60BD1" w14:textId="77777777" w:rsidR="00C45966" w:rsidRDefault="00C45966" w:rsidP="008A4435">
      <w:pPr>
        <w:rPr>
          <w:ins w:id="679" w:author="William Engelke" w:date="2019-11-12T09:57:00Z"/>
        </w:rPr>
      </w:pPr>
      <w:ins w:id="680" w:author="William Engelke" w:date="2019-11-12T09:57:00Z">
        <w:r>
          <w:fldChar w:fldCharType="begin"/>
        </w:r>
        <w:r>
          <w:instrText xml:space="preserve"> HYPERLINK "</w:instrText>
        </w:r>
        <w:r w:rsidRPr="00C45966">
          <w:instrText>https://github.com/MITHaystack/digital_rf</w:instrText>
        </w:r>
        <w:r>
          <w:instrText xml:space="preserve">" </w:instrText>
        </w:r>
        <w:r>
          <w:fldChar w:fldCharType="separate"/>
        </w:r>
        <w:r w:rsidRPr="004C610E">
          <w:rPr>
            <w:rStyle w:val="Hyperlink"/>
          </w:rPr>
          <w:t>https://github.com/MITHaystack/digital_rf</w:t>
        </w:r>
        <w:r>
          <w:fldChar w:fldCharType="end"/>
        </w:r>
      </w:ins>
    </w:p>
    <w:p w14:paraId="56F000BB" w14:textId="77777777" w:rsidR="00C45966" w:rsidRDefault="00C45966" w:rsidP="008A4435">
      <w:pPr>
        <w:rPr>
          <w:ins w:id="681" w:author="William Engelke" w:date="2019-11-12T09:57:00Z"/>
        </w:rPr>
      </w:pPr>
    </w:p>
    <w:p w14:paraId="5058DB6D" w14:textId="77777777" w:rsidR="00C45966" w:rsidRDefault="005338A8" w:rsidP="008A4435">
      <w:pPr>
        <w:rPr>
          <w:ins w:id="682" w:author="William Engelke" w:date="2019-11-12T09:59:00Z"/>
        </w:rPr>
      </w:pPr>
      <w:proofErr w:type="spellStart"/>
      <w:ins w:id="683" w:author="William Engelke" w:date="2019-11-12T09:58:00Z">
        <w:r>
          <w:t>GNURadio</w:t>
        </w:r>
        <w:proofErr w:type="spellEnd"/>
        <w:r>
          <w:t xml:space="preserve"> – build this following instr</w:t>
        </w:r>
      </w:ins>
      <w:ins w:id="684" w:author="William Engelke" w:date="2019-11-12T09:59:00Z">
        <w:r>
          <w:t xml:space="preserve">uctions here (note that installation of </w:t>
        </w:r>
      </w:ins>
      <w:ins w:id="685" w:author="William Engelke" w:date="2019-11-12T11:21:00Z">
        <w:r w:rsidR="006A7E18">
          <w:t>th</w:t>
        </w:r>
      </w:ins>
      <w:ins w:id="686" w:author="William Engelke" w:date="2019-11-15T13:32:00Z">
        <w:r w:rsidR="003877B1">
          <w:t xml:space="preserve">e </w:t>
        </w:r>
      </w:ins>
      <w:ins w:id="687" w:author="William Engelke" w:date="2019-11-12T09:59:00Z">
        <w:r>
          <w:t>many prerequisites is included</w:t>
        </w:r>
      </w:ins>
      <w:ins w:id="688" w:author="William Engelke" w:date="2019-11-12T11:20:00Z">
        <w:r w:rsidR="006A7E18">
          <w:t xml:space="preserve"> in the instructions</w:t>
        </w:r>
      </w:ins>
      <w:proofErr w:type="gramStart"/>
      <w:ins w:id="689" w:author="William Engelke" w:date="2019-11-12T09:59:00Z">
        <w:r>
          <w:t>) :</w:t>
        </w:r>
        <w:proofErr w:type="gramEnd"/>
      </w:ins>
    </w:p>
    <w:p w14:paraId="7BE6C819" w14:textId="77777777" w:rsidR="005338A8" w:rsidRDefault="005338A8" w:rsidP="008A4435">
      <w:pPr>
        <w:rPr>
          <w:ins w:id="690" w:author="William Engelke" w:date="2019-11-12T09:59:00Z"/>
        </w:rPr>
      </w:pPr>
      <w:ins w:id="691" w:author="William Engelke" w:date="2019-11-12T09:59:00Z">
        <w:r>
          <w:fldChar w:fldCharType="begin"/>
        </w:r>
        <w:r>
          <w:instrText xml:space="preserve"> HYPERLINK "</w:instrText>
        </w:r>
        <w:r w:rsidRPr="005338A8">
          <w:instrText>https://wiki.gnuradio.org/index.php/UbuntuInstall</w:instrText>
        </w:r>
        <w:r>
          <w:instrText xml:space="preserve">" </w:instrText>
        </w:r>
        <w:r>
          <w:fldChar w:fldCharType="separate"/>
        </w:r>
        <w:r w:rsidRPr="004C610E">
          <w:rPr>
            <w:rStyle w:val="Hyperlink"/>
          </w:rPr>
          <w:t>https://wiki.gnuradio.org/index.php/UbuntuInstall</w:t>
        </w:r>
        <w:r>
          <w:fldChar w:fldCharType="end"/>
        </w:r>
        <w:r>
          <w:br/>
        </w:r>
      </w:ins>
    </w:p>
    <w:p w14:paraId="5F976FAD" w14:textId="77777777" w:rsidR="005338A8" w:rsidRDefault="003877B1" w:rsidP="008A4435">
      <w:ins w:id="692" w:author="William Engelke" w:date="2019-11-15T13:33:00Z">
        <w:r>
          <w:t xml:space="preserve">Install </w:t>
        </w:r>
        <w:proofErr w:type="spellStart"/>
        <w:r>
          <w:t>GNURadio</w:t>
        </w:r>
        <w:proofErr w:type="spellEnd"/>
        <w:r>
          <w:t xml:space="preserve"> OOT Module Digital RF.  (The </w:t>
        </w:r>
      </w:ins>
      <w:ins w:id="693" w:author="William Engelke" w:date="2019-11-15T13:34:00Z">
        <w:r>
          <w:t xml:space="preserve">system may be connected also to a Red Pitaya SDR, and if so, the OOT Module Red Pitaya (source and sink) must be installed. Testing was done with </w:t>
        </w:r>
        <w:proofErr w:type="spellStart"/>
        <w:r>
          <w:t>GNURadio</w:t>
        </w:r>
        <w:proofErr w:type="spellEnd"/>
        <w:r>
          <w:t xml:space="preserve"> version 3.8 (requires YAML files instead of the </w:t>
        </w:r>
      </w:ins>
      <w:ins w:id="694" w:author="William Engelke" w:date="2019-11-15T13:35:00Z">
        <w:r>
          <w:t>XML used with previous versions).</w:t>
        </w:r>
      </w:ins>
    </w:p>
    <w:p w14:paraId="4FA41EC8" w14:textId="77777777" w:rsidR="00F90CC5" w:rsidRPr="00F90CC5" w:rsidDel="00C45966" w:rsidRDefault="00F90CC5" w:rsidP="008A4435">
      <w:pPr>
        <w:rPr>
          <w:moveFrom w:id="695" w:author="William Engelke" w:date="2019-11-12T09:53:00Z"/>
          <w:rFonts w:ascii="Courier New" w:hAnsi="Courier New" w:cs="Courier New"/>
        </w:rPr>
      </w:pPr>
      <w:moveFromRangeStart w:id="696" w:author="William Engelke" w:date="2019-11-12T09:53:00Z" w:name="move24444831"/>
      <w:moveFrom w:id="697" w:author="William Engelke" w:date="2019-11-12T09:53:00Z">
        <w:r w:rsidRPr="00F90CC5" w:rsidDel="00C45966">
          <w:rPr>
            <w:rFonts w:ascii="Courier New" w:hAnsi="Courier New" w:cs="Courier New"/>
          </w:rPr>
          <w:t>libhdf5-serial-dev</w:t>
        </w:r>
      </w:moveFrom>
    </w:p>
    <w:moveFromRangeEnd w:id="696"/>
    <w:p w14:paraId="663DBDD0" w14:textId="77777777" w:rsidR="00DA115F" w:rsidRDefault="00DA115F" w:rsidP="008A4435"/>
    <w:p w14:paraId="69A7C8A0" w14:textId="77777777" w:rsidR="00DA115F" w:rsidRDefault="00DA115F" w:rsidP="008A4435"/>
    <w:p w14:paraId="64C889D3" w14:textId="77777777" w:rsidR="00DA115F" w:rsidRDefault="00DA115F" w:rsidP="0053279A">
      <w:pPr>
        <w:pStyle w:val="Heading3"/>
        <w:numPr>
          <w:ilvl w:val="2"/>
          <w:numId w:val="82"/>
        </w:numPr>
        <w:pPrChange w:id="698" w:author="William Engelke" w:date="2019-11-15T15:34:00Z">
          <w:pPr>
            <w:pStyle w:val="Heading3"/>
          </w:pPr>
        </w:pPrChange>
      </w:pPr>
      <w:bookmarkStart w:id="699" w:name="_Toc17275018"/>
      <w:bookmarkStart w:id="700" w:name="_Toc17275065"/>
      <w:bookmarkStart w:id="701" w:name="_Toc17275115"/>
      <w:bookmarkStart w:id="702" w:name="_Toc17275153"/>
      <w:bookmarkStart w:id="703" w:name="_Toc17275191"/>
      <w:bookmarkStart w:id="704" w:name="_Toc17275229"/>
      <w:bookmarkStart w:id="705" w:name="_Toc17275268"/>
      <w:bookmarkStart w:id="706" w:name="_Toc24724730"/>
      <w:bookmarkEnd w:id="699"/>
      <w:bookmarkEnd w:id="700"/>
      <w:bookmarkEnd w:id="701"/>
      <w:bookmarkEnd w:id="702"/>
      <w:bookmarkEnd w:id="703"/>
      <w:bookmarkEnd w:id="704"/>
      <w:bookmarkEnd w:id="705"/>
      <w:r>
        <w:t>Communication with Data Engine</w:t>
      </w:r>
      <w:bookmarkEnd w:id="706"/>
    </w:p>
    <w:p w14:paraId="7C5C4C79" w14:textId="77777777" w:rsidR="00A409D5" w:rsidRDefault="00A409D5" w:rsidP="008A4435">
      <w:r>
        <w:t xml:space="preserve">Both TCP and UDP were considered for communication between DE and SBC; currently </w:t>
      </w:r>
      <w:ins w:id="707" w:author="William Engelke" w:date="2019-11-12T11:22:00Z">
        <w:r w:rsidR="006A7E18">
          <w:t>UD</w:t>
        </w:r>
      </w:ins>
      <w:del w:id="708" w:author="William Engelke" w:date="2019-11-12T11:22:00Z">
        <w:r w:rsidDel="006A7E18">
          <w:delText>TC</w:delText>
        </w:r>
      </w:del>
      <w:r>
        <w:t xml:space="preserve">P is selected, as there should not be any reason for data loss between the SBC and DE, as they are connected through a dedicated </w:t>
      </w:r>
      <w:proofErr w:type="spellStart"/>
      <w:r>
        <w:t>GbE</w:t>
      </w:r>
      <w:proofErr w:type="spellEnd"/>
      <w:r>
        <w:t xml:space="preserve"> port.</w:t>
      </w:r>
    </w:p>
    <w:p w14:paraId="7BEEC294" w14:textId="77777777" w:rsidR="00A409D5" w:rsidRDefault="00A409D5" w:rsidP="008A4435">
      <w:r>
        <w:t>A separate Interface Control Document (ICD) governs the logical part of the communication; this includes connection, health check, setting of parameters (ports, channels, channel center frequency, start/stop data acquisition</w:t>
      </w:r>
      <w:del w:id="709" w:author="William Engelke" w:date="2019-11-12T11:22:00Z">
        <w:r w:rsidDel="006A7E18">
          <w:delText>)</w:delText>
        </w:r>
      </w:del>
      <w:r>
        <w:t>.</w:t>
      </w:r>
      <w:ins w:id="710" w:author="William Engelke" w:date="2019-11-12T11:22:00Z">
        <w:r w:rsidR="006A7E18">
          <w:t xml:space="preserve"> See Appendix A for a first-draft concept.</w:t>
        </w:r>
      </w:ins>
    </w:p>
    <w:p w14:paraId="11AB9517" w14:textId="77777777" w:rsidR="008A4435" w:rsidRDefault="008A4435" w:rsidP="008A4435"/>
    <w:p w14:paraId="7E83476D" w14:textId="77777777" w:rsidR="008A4435" w:rsidRDefault="009E3EA0" w:rsidP="0053279A">
      <w:pPr>
        <w:pStyle w:val="Heading3"/>
        <w:numPr>
          <w:ilvl w:val="2"/>
          <w:numId w:val="82"/>
        </w:numPr>
        <w:pPrChange w:id="711" w:author="William Engelke" w:date="2019-11-15T15:34:00Z">
          <w:pPr>
            <w:pStyle w:val="Heading3"/>
          </w:pPr>
        </w:pPrChange>
      </w:pPr>
      <w:bookmarkStart w:id="712" w:name="_Toc24724731"/>
      <w:r>
        <w:t>Data Storage Format:  HDF5 and Digital RF</w:t>
      </w:r>
      <w:bookmarkEnd w:id="712"/>
    </w:p>
    <w:p w14:paraId="0D582A05" w14:textId="77777777" w:rsidR="009E3EA0" w:rsidRDefault="009E3EA0" w:rsidP="008A4435"/>
    <w:p w14:paraId="0A50BA64" w14:textId="77777777" w:rsidR="009E3EA0" w:rsidRDefault="009E3EA0" w:rsidP="008A4435">
      <w:r w:rsidRPr="00F40254">
        <w:rPr>
          <w:b/>
        </w:rPr>
        <w:t xml:space="preserve">HDF5 </w:t>
      </w:r>
      <w:r>
        <w:t xml:space="preserve">is a standardized format for storing scientific data, used for many applications in storing data from satellites and terrestrial sources. It is lightweight, allows for the association of metadata, and adds very little overhead (beyond storing raw data to a file). </w:t>
      </w:r>
      <w:r w:rsidR="00A409D5">
        <w:t>There are many software tools available for working with HDF5.</w:t>
      </w:r>
    </w:p>
    <w:p w14:paraId="560B471F" w14:textId="77777777" w:rsidR="009E3EA0" w:rsidRDefault="009E3EA0" w:rsidP="008A4435">
      <w:r w:rsidRPr="00F40254">
        <w:rPr>
          <w:b/>
        </w:rPr>
        <w:t>Digital RF</w:t>
      </w:r>
      <w:r>
        <w:t xml:space="preserve"> is a package which is optimized for saving digital spectrum (radio) observation data. It </w:t>
      </w:r>
      <w:proofErr w:type="gramStart"/>
      <w:r>
        <w:t>is able to</w:t>
      </w:r>
      <w:proofErr w:type="gramEnd"/>
      <w:r>
        <w:t xml:space="preserve"> be aware of the planned data rate, and automatically fill in </w:t>
      </w:r>
      <w:proofErr w:type="spellStart"/>
      <w:r>
        <w:t>NaN</w:t>
      </w:r>
      <w:proofErr w:type="spellEnd"/>
      <w:r>
        <w:t xml:space="preserve"> (“not a number”) values in any cells where data was missed (this can happen when the planned data acquisition rate exceeds the bandwidth of some part of the system at least part of the time). </w:t>
      </w:r>
      <w:r w:rsidR="00A409D5">
        <w:t>Digital RF uses HDF5 behind the scenes, so that software tools for HDF5 can be used.</w:t>
      </w:r>
    </w:p>
    <w:p w14:paraId="09B46454" w14:textId="77777777" w:rsidR="00A409D5" w:rsidRDefault="00A409D5" w:rsidP="008A4435">
      <w:r>
        <w:t>For data acquisition, the SBC will use C code to communicate to the DE using techniques included in the ICD. This C code will store received data into the ring buffer.</w:t>
      </w:r>
    </w:p>
    <w:p w14:paraId="6879ABDA" w14:textId="77777777" w:rsidR="00AC1A85" w:rsidRDefault="00AC1A85" w:rsidP="008A4435">
      <w:r>
        <w:t>Note: Digital RF has the following modes for saving data:</w:t>
      </w:r>
    </w:p>
    <w:p w14:paraId="1EC2B306" w14:textId="77777777" w:rsidR="00AC1A85" w:rsidRDefault="00AC1A85" w:rsidP="00F40254">
      <w:pPr>
        <w:pStyle w:val="ListParagraph"/>
        <w:numPr>
          <w:ilvl w:val="0"/>
          <w:numId w:val="71"/>
        </w:numPr>
      </w:pPr>
      <w:r>
        <w:t xml:space="preserve">0 – “no compression” – saves all data in binary format, adding </w:t>
      </w:r>
      <w:proofErr w:type="spellStart"/>
      <w:r>
        <w:t>NaN</w:t>
      </w:r>
      <w:proofErr w:type="spellEnd"/>
      <w:r>
        <w:t xml:space="preserve"> to fill in missing data</w:t>
      </w:r>
    </w:p>
    <w:p w14:paraId="2E5AA514" w14:textId="77777777" w:rsidR="00AC1A85" w:rsidRDefault="00AC1A85" w:rsidP="00F40254">
      <w:pPr>
        <w:pStyle w:val="ListParagraph"/>
        <w:numPr>
          <w:ilvl w:val="0"/>
          <w:numId w:val="71"/>
        </w:numPr>
      </w:pPr>
      <w:r>
        <w:t>1 – minimal compression – saves binary data, leaving out missing data</w:t>
      </w:r>
    </w:p>
    <w:p w14:paraId="667BB712" w14:textId="77777777" w:rsidR="00AC1A85" w:rsidRDefault="00AC1A85" w:rsidP="00F40254">
      <w:pPr>
        <w:pStyle w:val="ListParagraph"/>
        <w:numPr>
          <w:ilvl w:val="0"/>
          <w:numId w:val="71"/>
        </w:numPr>
      </w:pPr>
      <w:r>
        <w:t>2 through 9 – increasing levels of compression</w:t>
      </w:r>
    </w:p>
    <w:p w14:paraId="332B2055" w14:textId="77777777" w:rsidR="00AC1A85" w:rsidRDefault="00F40254" w:rsidP="00F40254">
      <w:pPr>
        <w:pStyle w:val="ListParagraph"/>
        <w:numPr>
          <w:ilvl w:val="0"/>
          <w:numId w:val="71"/>
        </w:numPr>
      </w:pPr>
      <w:r>
        <w:lastRenderedPageBreak/>
        <w:t>Add Checksum – self explanatory</w:t>
      </w:r>
    </w:p>
    <w:p w14:paraId="18841AD9" w14:textId="77777777" w:rsidR="00F40254" w:rsidRDefault="00F40254" w:rsidP="00F40254">
      <w:pPr>
        <w:ind w:left="0"/>
      </w:pPr>
    </w:p>
    <w:p w14:paraId="1F06B2A1" w14:textId="77777777" w:rsidR="00F40254" w:rsidRDefault="00F40254" w:rsidP="00F40254">
      <w:pPr>
        <w:ind w:left="720"/>
      </w:pPr>
      <w:r>
        <w:t xml:space="preserve">Benchmark testing with the </w:t>
      </w:r>
      <w:proofErr w:type="spellStart"/>
      <w:r>
        <w:t>Odroid</w:t>
      </w:r>
      <w:proofErr w:type="spellEnd"/>
      <w:r>
        <w:t xml:space="preserve"> N2 has shown the following</w:t>
      </w:r>
    </w:p>
    <w:p w14:paraId="5EFF7C04" w14:textId="77777777" w:rsidR="00F40254" w:rsidRDefault="00F40254" w:rsidP="00F40254">
      <w:pPr>
        <w:ind w:left="720"/>
      </w:pPr>
      <w:r>
        <w:t xml:space="preserve">Compression level of 2 or higher poses a higher load than can be handled with the </w:t>
      </w:r>
      <w:proofErr w:type="spellStart"/>
      <w:r>
        <w:t>Odroid</w:t>
      </w:r>
      <w:proofErr w:type="spellEnd"/>
      <w:r>
        <w:t xml:space="preserve"> at the planned data acquisition rates; same with adding a checksum</w:t>
      </w:r>
    </w:p>
    <w:p w14:paraId="0A4581C5" w14:textId="77777777" w:rsidR="00F40254" w:rsidRDefault="00F40254" w:rsidP="00F40254">
      <w:pPr>
        <w:ind w:left="720"/>
      </w:pPr>
      <w:r>
        <w:t>Using “no compression” and no checksum seems to be the only combination able to keep up with data rates (8 channels on each of 2 antennas, 192,000 samples per second on each).</w:t>
      </w:r>
      <w:ins w:id="713" w:author="William Engelke" w:date="2019-11-12T11:29:00Z">
        <w:r w:rsidR="00C93225">
          <w:t xml:space="preserve"> Note that this is a future concept; limits on the number of write operations (for both SSD and spinning disk) are such that runni</w:t>
        </w:r>
      </w:ins>
      <w:ins w:id="714" w:author="William Engelke" w:date="2019-11-12T11:30:00Z">
        <w:r w:rsidR="00C93225">
          <w:t>ng at these speeds would wear out hardware in a matter of months.</w:t>
        </w:r>
      </w:ins>
    </w:p>
    <w:p w14:paraId="27900DA7" w14:textId="77777777" w:rsidR="00B56C40" w:rsidDel="00C93225" w:rsidRDefault="00B56C40" w:rsidP="00F40254">
      <w:pPr>
        <w:ind w:left="720"/>
        <w:rPr>
          <w:del w:id="715" w:author="William Engelke" w:date="2019-11-12T11:28:00Z"/>
        </w:rPr>
      </w:pPr>
      <w:del w:id="716" w:author="William Engelke" w:date="2019-11-12T11:28:00Z">
        <w:r w:rsidDel="00C93225">
          <w:delText>TBD: (??) – is the Odroid able to do data acquisition at full rate and upload? Can it do compression of data to be uploaded?</w:delText>
        </w:r>
      </w:del>
    </w:p>
    <w:p w14:paraId="5C688427" w14:textId="77777777" w:rsidR="00F40254" w:rsidRDefault="00F40254" w:rsidP="00F40254">
      <w:pPr>
        <w:ind w:left="0"/>
      </w:pPr>
    </w:p>
    <w:p w14:paraId="30A2A6C2" w14:textId="77777777" w:rsidR="00A409D5" w:rsidRDefault="00EC3774" w:rsidP="0053279A">
      <w:pPr>
        <w:pStyle w:val="Heading3"/>
        <w:numPr>
          <w:ilvl w:val="2"/>
          <w:numId w:val="100"/>
        </w:numPr>
        <w:pPrChange w:id="717" w:author="William Engelke" w:date="2019-11-15T15:34:00Z">
          <w:pPr/>
        </w:pPrChange>
      </w:pPr>
      <w:bookmarkStart w:id="718" w:name="_Toc24724732"/>
      <w:ins w:id="719" w:author="William Engelke" w:date="2019-11-15T15:25:00Z">
        <w:r>
          <w:t>T</w:t>
        </w:r>
      </w:ins>
      <w:ins w:id="720" w:author="William Engelke" w:date="2019-11-15T15:26:00Z">
        <w:r>
          <w:t>opics for further development include:</w:t>
        </w:r>
      </w:ins>
      <w:bookmarkEnd w:id="718"/>
    </w:p>
    <w:p w14:paraId="6AE42B1A" w14:textId="77777777" w:rsidR="00590584" w:rsidRDefault="00A409D5" w:rsidP="00DD3B0E">
      <w:pPr>
        <w:pStyle w:val="ListParagraph"/>
        <w:numPr>
          <w:ilvl w:val="0"/>
          <w:numId w:val="96"/>
        </w:numPr>
        <w:rPr>
          <w:ins w:id="721" w:author="William Engelke" w:date="2019-11-12T15:02:00Z"/>
        </w:rPr>
        <w:pPrChange w:id="722" w:author="William Engelke" w:date="2019-11-15T15:27:00Z">
          <w:pPr/>
        </w:pPrChange>
      </w:pPr>
      <w:r>
        <w:t>Ring Buffer</w:t>
      </w:r>
      <w:r w:rsidR="00B56C40">
        <w:t xml:space="preserve"> </w:t>
      </w:r>
      <w:del w:id="723" w:author="William Engelke" w:date="2019-11-12T15:02:00Z">
        <w:r w:rsidR="00B56C40" w:rsidDel="00590584">
          <w:delText>- details</w:delText>
        </w:r>
      </w:del>
    </w:p>
    <w:p w14:paraId="4E56815A" w14:textId="77777777" w:rsidR="00590584" w:rsidRDefault="00886EE6" w:rsidP="00DD3B0E">
      <w:pPr>
        <w:ind w:left="1440"/>
        <w:pPrChange w:id="724" w:author="William Engelke" w:date="2019-11-15T15:27:00Z">
          <w:pPr/>
        </w:pPrChange>
      </w:pPr>
      <w:ins w:id="725" w:author="William Engelke" w:date="2019-11-12T15:02:00Z">
        <w:r>
          <w:t>The PSWS Ri</w:t>
        </w:r>
      </w:ins>
      <w:ins w:id="726" w:author="William Engelke" w:date="2019-11-12T15:03:00Z">
        <w:r>
          <w:t xml:space="preserve">ng Buffer uses the ring buffer design of the Digital RF package which runs in Python. </w:t>
        </w:r>
      </w:ins>
    </w:p>
    <w:p w14:paraId="67AD2BBD" w14:textId="77777777" w:rsidR="00C47AE7" w:rsidRDefault="00C47AE7" w:rsidP="008A4435"/>
    <w:p w14:paraId="7973EDE3" w14:textId="77777777" w:rsidR="00C47AE7" w:rsidRDefault="00C47AE7" w:rsidP="00DD3B0E">
      <w:pPr>
        <w:pStyle w:val="ListParagraph"/>
        <w:numPr>
          <w:ilvl w:val="0"/>
          <w:numId w:val="75"/>
        </w:numPr>
        <w:pPrChange w:id="727" w:author="William Engelke" w:date="2019-11-15T15:27:00Z">
          <w:pPr/>
        </w:pPrChange>
      </w:pPr>
      <w:r>
        <w:t>Upload / Throttling</w:t>
      </w:r>
    </w:p>
    <w:p w14:paraId="6F7A23CF" w14:textId="77777777" w:rsidR="00110A5C" w:rsidRDefault="00EC3774" w:rsidP="00DD3B0E">
      <w:pPr>
        <w:ind w:left="1440"/>
        <w:pPrChange w:id="728" w:author="William Engelke" w:date="2019-11-15T15:27:00Z">
          <w:pPr>
            <w:pStyle w:val="ListParagraph"/>
            <w:numPr>
              <w:numId w:val="75"/>
            </w:numPr>
            <w:ind w:left="996" w:hanging="360"/>
          </w:pPr>
        </w:pPrChange>
      </w:pPr>
      <w:ins w:id="729" w:author="William Engelke" w:date="2019-11-15T15:25:00Z">
        <w:r>
          <w:t>Details on h</w:t>
        </w:r>
      </w:ins>
      <w:del w:id="730" w:author="William Engelke" w:date="2019-11-15T15:25:00Z">
        <w:r w:rsidR="00110A5C" w:rsidDel="00EC3774">
          <w:delText>H</w:delText>
        </w:r>
      </w:del>
      <w:r w:rsidR="00110A5C">
        <w:t>ow to limit outgoing bandwidth</w:t>
      </w:r>
    </w:p>
    <w:p w14:paraId="3BBCB044" w14:textId="77777777" w:rsidR="00110A5C" w:rsidDel="00EC3774" w:rsidRDefault="00110A5C" w:rsidP="00DD3B0E">
      <w:pPr>
        <w:ind w:left="1500"/>
        <w:rPr>
          <w:del w:id="731" w:author="William Engelke" w:date="2019-11-15T15:25:00Z"/>
        </w:rPr>
        <w:pPrChange w:id="732" w:author="William Engelke" w:date="2019-11-15T15:27:00Z">
          <w:pPr>
            <w:pStyle w:val="ListParagraph"/>
            <w:numPr>
              <w:numId w:val="75"/>
            </w:numPr>
            <w:ind w:left="996" w:hanging="360"/>
          </w:pPr>
        </w:pPrChange>
      </w:pPr>
      <w:r>
        <w:t>How to cover the case where not all requested data can be uploaded before the data in that portion of the ring will be over-written (mirroring??)</w:t>
      </w:r>
    </w:p>
    <w:p w14:paraId="50C2E21D" w14:textId="77777777" w:rsidR="00C47AE7" w:rsidDel="00EC3774" w:rsidRDefault="00C47AE7" w:rsidP="00DD3B0E">
      <w:pPr>
        <w:ind w:left="1440"/>
        <w:rPr>
          <w:del w:id="733" w:author="William Engelke" w:date="2019-11-15T15:25:00Z"/>
        </w:rPr>
        <w:pPrChange w:id="734" w:author="William Engelke" w:date="2019-11-15T15:27:00Z">
          <w:pPr/>
        </w:pPrChange>
      </w:pPr>
    </w:p>
    <w:p w14:paraId="5F696254" w14:textId="77777777" w:rsidR="00C47AE7" w:rsidDel="00EC3774" w:rsidRDefault="00C47AE7" w:rsidP="00DD3B0E">
      <w:pPr>
        <w:ind w:left="1440"/>
        <w:rPr>
          <w:del w:id="735" w:author="William Engelke" w:date="2019-11-15T15:25:00Z"/>
        </w:rPr>
        <w:pPrChange w:id="736" w:author="William Engelke" w:date="2019-11-15T15:27:00Z">
          <w:pPr/>
        </w:pPrChange>
      </w:pPr>
      <w:del w:id="737" w:author="William Engelke" w:date="2019-11-15T15:25:00Z">
        <w:r w:rsidDel="00EC3774">
          <w:delText>FT8 storage and analysis; reporting</w:delText>
        </w:r>
      </w:del>
    </w:p>
    <w:p w14:paraId="68EE0AA7" w14:textId="77777777" w:rsidR="00B56C40" w:rsidDel="00EC3774" w:rsidRDefault="00B56C40" w:rsidP="00DD3B0E">
      <w:pPr>
        <w:ind w:left="1440"/>
        <w:rPr>
          <w:del w:id="738" w:author="William Engelke" w:date="2019-11-15T15:25:00Z"/>
        </w:rPr>
        <w:pPrChange w:id="739" w:author="William Engelke" w:date="2019-11-15T15:27:00Z">
          <w:pPr/>
        </w:pPrChange>
      </w:pPr>
    </w:p>
    <w:p w14:paraId="0F1B9637" w14:textId="77777777" w:rsidR="00B56C40" w:rsidRPr="00951AFC" w:rsidDel="00EC3774" w:rsidRDefault="00B56C40" w:rsidP="009C34FA">
      <w:pPr>
        <w:ind w:left="1440"/>
        <w:rPr>
          <w:del w:id="740" w:author="William Engelke" w:date="2019-11-15T15:25:00Z"/>
        </w:rPr>
      </w:pPr>
      <w:del w:id="741" w:author="William Engelke" w:date="2019-11-15T15:25:00Z">
        <w:r w:rsidRPr="00951AFC" w:rsidDel="00EC3774">
          <w:delText>https://github.com/kgoba/ft8_lib</w:delText>
        </w:r>
      </w:del>
    </w:p>
    <w:p w14:paraId="305E84E3" w14:textId="77777777" w:rsidR="00C47AE7" w:rsidRDefault="00C47AE7" w:rsidP="00DD3B0E">
      <w:pPr>
        <w:ind w:left="1440"/>
        <w:pPrChange w:id="742" w:author="William Engelke" w:date="2019-11-15T15:27:00Z">
          <w:pPr/>
        </w:pPrChange>
      </w:pPr>
    </w:p>
    <w:p w14:paraId="351CC831" w14:textId="77777777" w:rsidR="00C47AE7" w:rsidDel="00EC3774" w:rsidRDefault="00C47AE7" w:rsidP="008A4435">
      <w:pPr>
        <w:rPr>
          <w:del w:id="743" w:author="William Engelke" w:date="2019-11-15T15:24:00Z"/>
        </w:rPr>
      </w:pPr>
      <w:del w:id="744" w:author="William Engelke" w:date="2019-11-15T15:24:00Z">
        <w:r w:rsidDel="00EC3774">
          <w:delText>WSPR storage and analysis; reporting</w:delText>
        </w:r>
      </w:del>
    </w:p>
    <w:p w14:paraId="2C38BD78" w14:textId="77777777" w:rsidR="00C47AE7" w:rsidDel="00EC3774" w:rsidRDefault="00C47AE7" w:rsidP="008A4435">
      <w:pPr>
        <w:rPr>
          <w:del w:id="745" w:author="William Engelke" w:date="2019-11-15T15:24:00Z"/>
        </w:rPr>
      </w:pPr>
    </w:p>
    <w:p w14:paraId="17C96AE1" w14:textId="77777777" w:rsidR="00C47AE7" w:rsidDel="00EC3774" w:rsidRDefault="000D7803" w:rsidP="008A4435">
      <w:pPr>
        <w:rPr>
          <w:del w:id="746" w:author="William Engelke" w:date="2019-11-15T15:24:00Z"/>
        </w:rPr>
      </w:pPr>
      <w:del w:id="747" w:author="William Engelke" w:date="2019-11-15T15:24:00Z">
        <w:r w:rsidDel="00EC3774">
          <w:delText>Handling Magnetometer Data</w:delText>
        </w:r>
      </w:del>
    </w:p>
    <w:p w14:paraId="2515FBC1" w14:textId="77777777" w:rsidR="000D7803" w:rsidRDefault="000D7803" w:rsidP="008A4435"/>
    <w:p w14:paraId="5767CF90" w14:textId="77777777" w:rsidR="000D7803" w:rsidRDefault="00F40254" w:rsidP="00DD3B0E">
      <w:pPr>
        <w:pStyle w:val="ListParagraph"/>
        <w:numPr>
          <w:ilvl w:val="0"/>
          <w:numId w:val="75"/>
        </w:numPr>
        <w:pPrChange w:id="748" w:author="William Engelke" w:date="2019-11-15T15:27:00Z">
          <w:pPr/>
        </w:pPrChange>
      </w:pPr>
      <w:r>
        <w:t>Interface between SBC and Central Control System</w:t>
      </w:r>
    </w:p>
    <w:p w14:paraId="4492A6D9" w14:textId="77777777" w:rsidR="00F40254" w:rsidRDefault="00F40254" w:rsidP="008A4435"/>
    <w:p w14:paraId="49179D03" w14:textId="77777777" w:rsidR="00B56C40" w:rsidRDefault="00B56C40" w:rsidP="00DD3B0E">
      <w:pPr>
        <w:ind w:left="1356"/>
        <w:pPrChange w:id="749" w:author="William Engelke" w:date="2019-11-15T15:27:00Z">
          <w:pPr/>
        </w:pPrChange>
      </w:pPr>
      <w:r>
        <w:t>SBC to Central Control</w:t>
      </w:r>
    </w:p>
    <w:p w14:paraId="29EF4F30" w14:textId="77777777" w:rsidR="00B56C40" w:rsidRDefault="00B56C40" w:rsidP="00DD3B0E">
      <w:pPr>
        <w:pStyle w:val="ListParagraph"/>
        <w:numPr>
          <w:ilvl w:val="0"/>
          <w:numId w:val="73"/>
        </w:numPr>
        <w:ind w:left="2076"/>
        <w:pPrChange w:id="750" w:author="William Engelke" w:date="2019-11-15T15:27:00Z">
          <w:pPr>
            <w:pStyle w:val="ListParagraph"/>
            <w:numPr>
              <w:numId w:val="73"/>
            </w:numPr>
            <w:ind w:left="1296" w:hanging="360"/>
          </w:pPr>
        </w:pPrChange>
      </w:pPr>
      <w:r>
        <w:t>Heartbeat</w:t>
      </w:r>
    </w:p>
    <w:p w14:paraId="5CBDA8C5" w14:textId="77777777" w:rsidR="00B56C40" w:rsidRDefault="00B56C40" w:rsidP="00DD3B0E">
      <w:pPr>
        <w:pStyle w:val="ListParagraph"/>
        <w:numPr>
          <w:ilvl w:val="0"/>
          <w:numId w:val="73"/>
        </w:numPr>
        <w:ind w:left="2076"/>
        <w:pPrChange w:id="751" w:author="William Engelke" w:date="2019-11-15T15:27:00Z">
          <w:pPr>
            <w:pStyle w:val="ListParagraph"/>
            <w:numPr>
              <w:numId w:val="73"/>
            </w:numPr>
            <w:ind w:left="1296" w:hanging="360"/>
          </w:pPr>
        </w:pPrChange>
      </w:pPr>
      <w:r>
        <w:t>Ready for Upload Command (include this status in heartbeat?)</w:t>
      </w:r>
    </w:p>
    <w:p w14:paraId="73008094" w14:textId="77777777" w:rsidR="00B56C40" w:rsidRDefault="00B56C40" w:rsidP="00DD3B0E">
      <w:pPr>
        <w:pStyle w:val="ListParagraph"/>
        <w:numPr>
          <w:ilvl w:val="0"/>
          <w:numId w:val="73"/>
        </w:numPr>
        <w:ind w:left="2076"/>
        <w:pPrChange w:id="752" w:author="William Engelke" w:date="2019-11-15T15:27:00Z">
          <w:pPr>
            <w:pStyle w:val="ListParagraph"/>
            <w:numPr>
              <w:numId w:val="73"/>
            </w:numPr>
            <w:ind w:left="1296" w:hanging="360"/>
          </w:pPr>
        </w:pPrChange>
      </w:pPr>
      <w:r>
        <w:t>Data Package</w:t>
      </w:r>
    </w:p>
    <w:p w14:paraId="7551A6FF" w14:textId="77777777" w:rsidR="00B56C40" w:rsidRDefault="00B56C40" w:rsidP="00DD3B0E">
      <w:pPr>
        <w:ind w:left="1356"/>
        <w:pPrChange w:id="753" w:author="William Engelke" w:date="2019-11-15T15:27:00Z">
          <w:pPr/>
        </w:pPrChange>
      </w:pPr>
    </w:p>
    <w:p w14:paraId="588080F1" w14:textId="77777777" w:rsidR="00B56C40" w:rsidRDefault="00B56C40" w:rsidP="00DD3B0E">
      <w:pPr>
        <w:ind w:left="1356"/>
        <w:pPrChange w:id="754" w:author="William Engelke" w:date="2019-11-15T15:27:00Z">
          <w:pPr/>
        </w:pPrChange>
      </w:pPr>
      <w:r>
        <w:t>Central Control to SBC</w:t>
      </w:r>
    </w:p>
    <w:p w14:paraId="54DF8494" w14:textId="77777777" w:rsidR="00B56C40" w:rsidRDefault="00B56C40" w:rsidP="00DD3B0E">
      <w:pPr>
        <w:pStyle w:val="ListParagraph"/>
        <w:numPr>
          <w:ilvl w:val="0"/>
          <w:numId w:val="74"/>
        </w:numPr>
        <w:ind w:left="2076"/>
        <w:pPrChange w:id="755" w:author="William Engelke" w:date="2019-11-15T15:27:00Z">
          <w:pPr>
            <w:pStyle w:val="ListParagraph"/>
            <w:numPr>
              <w:numId w:val="74"/>
            </w:numPr>
            <w:ind w:left="1296" w:hanging="360"/>
          </w:pPr>
        </w:pPrChange>
      </w:pPr>
      <w:r>
        <w:t>Upload Request</w:t>
      </w:r>
    </w:p>
    <w:p w14:paraId="1DEDF23E" w14:textId="77777777" w:rsidR="00B56C40" w:rsidRDefault="00B56C40" w:rsidP="00DD3B0E">
      <w:pPr>
        <w:ind w:left="1356"/>
        <w:pPrChange w:id="756" w:author="William Engelke" w:date="2019-11-15T15:27:00Z">
          <w:pPr/>
        </w:pPrChange>
      </w:pPr>
    </w:p>
    <w:p w14:paraId="4C72EB25" w14:textId="77777777" w:rsidR="00B56C40" w:rsidRDefault="00B56C40" w:rsidP="00DD3B0E">
      <w:pPr>
        <w:ind w:left="1356"/>
        <w:pPrChange w:id="757" w:author="William Engelke" w:date="2019-11-15T15:27:00Z">
          <w:pPr/>
        </w:pPrChange>
      </w:pPr>
      <w:r>
        <w:t>SBC to Server</w:t>
      </w:r>
    </w:p>
    <w:p w14:paraId="6FB3D43D" w14:textId="77777777" w:rsidR="00951AFC" w:rsidRDefault="00951AFC" w:rsidP="00DD3B0E">
      <w:pPr>
        <w:pStyle w:val="ListParagraph"/>
        <w:numPr>
          <w:ilvl w:val="0"/>
          <w:numId w:val="74"/>
        </w:numPr>
        <w:ind w:left="2076"/>
        <w:pPrChange w:id="758" w:author="William Engelke" w:date="2019-11-15T15:27:00Z">
          <w:pPr>
            <w:pStyle w:val="ListParagraph"/>
            <w:numPr>
              <w:numId w:val="74"/>
            </w:numPr>
            <w:ind w:left="1296" w:hanging="360"/>
          </w:pPr>
        </w:pPrChange>
      </w:pPr>
      <w:r>
        <w:t>TBD (??)</w:t>
      </w:r>
    </w:p>
    <w:p w14:paraId="60E21448" w14:textId="77777777" w:rsidR="00B56C40" w:rsidRDefault="00B56C40" w:rsidP="008A4435"/>
    <w:p w14:paraId="5C30EC31" w14:textId="77777777" w:rsidR="00F40254" w:rsidDel="00DD3B0E" w:rsidRDefault="00951AFC" w:rsidP="00DD3B0E">
      <w:pPr>
        <w:pStyle w:val="ListParagraph"/>
        <w:numPr>
          <w:ilvl w:val="0"/>
          <w:numId w:val="74"/>
        </w:numPr>
        <w:rPr>
          <w:del w:id="759" w:author="William Engelke" w:date="2019-11-15T15:28:00Z"/>
        </w:rPr>
      </w:pPr>
      <w:r w:rsidRPr="009C34FA">
        <w:rPr>
          <w:b/>
        </w:rPr>
        <w:t>Handling of Metadata</w:t>
      </w:r>
      <w:r>
        <w:t xml:space="preserve">  </w:t>
      </w:r>
      <w:r>
        <w:sym w:font="Wingdings" w:char="F0DF"/>
      </w:r>
      <w:r>
        <w:t xml:space="preserve"> this is a big deal, needs to be extensively discussed, maybe benchmarked</w:t>
      </w:r>
      <w:r w:rsidR="009564CE">
        <w:t xml:space="preserve"> (will be dependent on ICD DE&lt;-&gt; SBC)</w:t>
      </w:r>
    </w:p>
    <w:p w14:paraId="5BE1EC11" w14:textId="77777777" w:rsidR="00DD3B0E" w:rsidRDefault="00DD3B0E" w:rsidP="00DD3B0E">
      <w:pPr>
        <w:pStyle w:val="ListParagraph"/>
        <w:numPr>
          <w:ilvl w:val="0"/>
          <w:numId w:val="74"/>
        </w:numPr>
        <w:rPr>
          <w:ins w:id="760" w:author="William Engelke" w:date="2019-11-15T15:28:00Z"/>
        </w:rPr>
        <w:pPrChange w:id="761" w:author="William Engelke" w:date="2019-11-15T15:28:00Z">
          <w:pPr/>
        </w:pPrChange>
      </w:pPr>
    </w:p>
    <w:p w14:paraId="052A20F8" w14:textId="77777777" w:rsidR="00951AFC" w:rsidRDefault="00951AFC" w:rsidP="00DD3B0E">
      <w:pPr>
        <w:pStyle w:val="ListParagraph"/>
        <w:ind w:left="1296"/>
        <w:pPrChange w:id="762" w:author="William Engelke" w:date="2019-11-15T15:28:00Z">
          <w:pPr/>
        </w:pPrChange>
      </w:pPr>
    </w:p>
    <w:p w14:paraId="3C3F86F0" w14:textId="77777777" w:rsidR="00A409D5" w:rsidRDefault="00A409D5" w:rsidP="008A4435">
      <w:pPr>
        <w:rPr>
          <w:ins w:id="763" w:author="William Engelke" w:date="2019-11-15T15:28:00Z"/>
        </w:rPr>
      </w:pPr>
    </w:p>
    <w:p w14:paraId="6C286B8B" w14:textId="77777777" w:rsidR="00DD3B0E" w:rsidRDefault="00DD3B0E" w:rsidP="008A4435"/>
    <w:p w14:paraId="65B2A2D6" w14:textId="77777777" w:rsidR="008733CB" w:rsidRDefault="008733CB" w:rsidP="0053279A">
      <w:pPr>
        <w:pStyle w:val="Heading1"/>
        <w:numPr>
          <w:ilvl w:val="0"/>
          <w:numId w:val="100"/>
        </w:numPr>
        <w:rPr>
          <w:ins w:id="764" w:author="William Engelke" w:date="2019-11-12T16:17:00Z"/>
        </w:rPr>
        <w:pPrChange w:id="765" w:author="William Engelke" w:date="2019-11-15T15:35:00Z">
          <w:pPr>
            <w:spacing w:before="0" w:after="0"/>
            <w:ind w:left="0"/>
            <w:jc w:val="left"/>
          </w:pPr>
        </w:pPrChange>
      </w:pPr>
      <w:bookmarkStart w:id="766" w:name="_Toc24724733"/>
      <w:ins w:id="767" w:author="William Engelke" w:date="2019-11-12T16:17:00Z">
        <w:r>
          <w:lastRenderedPageBreak/>
          <w:t>System Architecture</w:t>
        </w:r>
        <w:bookmarkEnd w:id="766"/>
      </w:ins>
    </w:p>
    <w:p w14:paraId="111DE8F3" w14:textId="77777777" w:rsidR="008733CB" w:rsidRDefault="008733CB">
      <w:pPr>
        <w:spacing w:before="0" w:after="0"/>
        <w:ind w:left="0"/>
        <w:jc w:val="left"/>
        <w:rPr>
          <w:ins w:id="768" w:author="William Engelke" w:date="2019-11-12T16:17:00Z"/>
        </w:rPr>
      </w:pPr>
    </w:p>
    <w:p w14:paraId="437E79C2" w14:textId="77777777" w:rsidR="00B14B67" w:rsidRDefault="004D1D14">
      <w:pPr>
        <w:spacing w:before="0" w:after="0"/>
        <w:ind w:left="0"/>
        <w:jc w:val="left"/>
        <w:rPr>
          <w:ins w:id="769" w:author="William Engelke" w:date="2019-11-15T15:09:00Z"/>
        </w:rPr>
      </w:pPr>
      <w:ins w:id="770" w:author="William Engelke" w:date="2019-11-12T17:13:00Z">
        <w:r>
          <w:rPr>
            <w:noProof/>
          </w:rPr>
          <w:drawing>
            <wp:inline distT="0" distB="0" distL="0" distR="0" wp14:anchorId="300A5A87" wp14:editId="183FC550">
              <wp:extent cx="6625590" cy="3781425"/>
              <wp:effectExtent l="0" t="0" r="0" b="9525"/>
              <wp:docPr id="1793" name="Pictur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641871" cy="3790717"/>
                      </a:xfrm>
                      <a:prstGeom prst="rect">
                        <a:avLst/>
                      </a:prstGeom>
                      <a:noFill/>
                    </pic:spPr>
                  </pic:pic>
                </a:graphicData>
              </a:graphic>
            </wp:inline>
          </w:drawing>
        </w:r>
      </w:ins>
    </w:p>
    <w:p w14:paraId="6611EC41" w14:textId="77777777" w:rsidR="00B14B67" w:rsidRDefault="00B14B67">
      <w:pPr>
        <w:spacing w:before="0" w:after="0"/>
        <w:ind w:left="0"/>
        <w:jc w:val="left"/>
        <w:rPr>
          <w:ins w:id="771" w:author="William Engelke" w:date="2019-11-15T15:09:00Z"/>
        </w:rPr>
      </w:pPr>
    </w:p>
    <w:p w14:paraId="58A15F37" w14:textId="5D81D834" w:rsidR="00B14B67" w:rsidRDefault="00B14B67" w:rsidP="00B14B67">
      <w:pPr>
        <w:pStyle w:val="Caption"/>
        <w:jc w:val="center"/>
        <w:rPr>
          <w:ins w:id="772" w:author="William Engelke" w:date="2019-11-15T15:10:00Z"/>
        </w:rPr>
      </w:pPr>
      <w:ins w:id="773" w:author="William Engelke" w:date="2019-11-15T15:09:00Z">
        <w:r>
          <w:t xml:space="preserve">Figure </w:t>
        </w:r>
        <w:r>
          <w:fldChar w:fldCharType="begin"/>
        </w:r>
        <w:r>
          <w:instrText xml:space="preserve"> SEQ Figure \* ARABIC </w:instrText>
        </w:r>
      </w:ins>
      <w:r>
        <w:fldChar w:fldCharType="separate"/>
      </w:r>
      <w:ins w:id="774" w:author="William Engelke" w:date="2019-11-15T15:42:00Z">
        <w:r w:rsidR="009C34FA">
          <w:rPr>
            <w:noProof/>
          </w:rPr>
          <w:t>12</w:t>
        </w:r>
      </w:ins>
      <w:ins w:id="775" w:author="William Engelke" w:date="2019-11-15T15:09:00Z">
        <w:r>
          <w:fldChar w:fldCharType="end"/>
        </w:r>
        <w:r>
          <w:t>. LH system architecture.</w:t>
        </w:r>
      </w:ins>
    </w:p>
    <w:p w14:paraId="41CEA682" w14:textId="77777777" w:rsidR="00B14B67" w:rsidRDefault="00B14B67" w:rsidP="00B14B67">
      <w:pPr>
        <w:rPr>
          <w:ins w:id="776" w:author="William Engelke" w:date="2019-11-15T15:10:00Z"/>
        </w:rPr>
      </w:pPr>
    </w:p>
    <w:p w14:paraId="2FD6A7CA" w14:textId="77777777" w:rsidR="00B14B67" w:rsidRDefault="00B14B67" w:rsidP="00B14B67">
      <w:pPr>
        <w:rPr>
          <w:ins w:id="777" w:author="William Engelke" w:date="2019-11-15T15:11:00Z"/>
        </w:rPr>
      </w:pPr>
      <w:ins w:id="778" w:author="William Engelke" w:date="2019-11-15T15:10:00Z">
        <w:r>
          <w:t>Refer to Figure 12. Dotted lines indicate Interprocess Communica</w:t>
        </w:r>
      </w:ins>
      <w:ins w:id="779" w:author="William Engelke" w:date="2019-11-15T15:11:00Z">
        <w:r>
          <w:t>tion via Unix sockets. The LH contains the following processes:</w:t>
        </w:r>
      </w:ins>
    </w:p>
    <w:p w14:paraId="58EFACB3" w14:textId="77777777" w:rsidR="00B14B67" w:rsidRDefault="00B14B67" w:rsidP="00B14B67">
      <w:pPr>
        <w:pStyle w:val="ListParagraph"/>
        <w:numPr>
          <w:ilvl w:val="0"/>
          <w:numId w:val="94"/>
        </w:numPr>
        <w:rPr>
          <w:ins w:id="780" w:author="William Engelke" w:date="2019-11-15T15:15:00Z"/>
        </w:rPr>
      </w:pPr>
      <w:ins w:id="781" w:author="William Engelke" w:date="2019-11-15T15:11:00Z">
        <w:r>
          <w:t>MAINCTL. Functioning lik</w:t>
        </w:r>
      </w:ins>
      <w:ins w:id="782" w:author="William Engelke" w:date="2019-11-15T15:12:00Z">
        <w:r>
          <w:t>e the control loop of a process controller, this process accepts commands from the LH Central COMM routine</w:t>
        </w:r>
      </w:ins>
      <w:ins w:id="783" w:author="William Engelke" w:date="2019-11-15T15:14:00Z">
        <w:r>
          <w:t xml:space="preserve"> and the webserver site backend</w:t>
        </w:r>
      </w:ins>
      <w:ins w:id="784" w:author="William Engelke" w:date="2019-11-15T15:12:00Z">
        <w:r>
          <w:t xml:space="preserve">, </w:t>
        </w:r>
      </w:ins>
      <w:ins w:id="785" w:author="William Engelke" w:date="2019-11-15T15:13:00Z">
        <w:r>
          <w:t xml:space="preserve">handles data from the DE, sends 4 </w:t>
        </w:r>
        <w:proofErr w:type="spellStart"/>
        <w:r>
          <w:t>ksps</w:t>
        </w:r>
        <w:proofErr w:type="spellEnd"/>
        <w:r>
          <w:t xml:space="preserve"> data to the Local Propagation Analyzer (LPAPROP), </w:t>
        </w:r>
      </w:ins>
      <w:ins w:id="786" w:author="William Engelke" w:date="2019-11-15T15:14:00Z">
        <w:r>
          <w:t xml:space="preserve">sends data to the </w:t>
        </w:r>
        <w:proofErr w:type="spellStart"/>
        <w:r>
          <w:t>GNURadio</w:t>
        </w:r>
        <w:proofErr w:type="spellEnd"/>
        <w:r>
          <w:t xml:space="preserve"> Processor, and interacts with the Time of Day</w:t>
        </w:r>
      </w:ins>
      <w:ins w:id="787" w:author="William Engelke" w:date="2019-11-15T15:15:00Z">
        <w:r>
          <w:t xml:space="preserve"> Management (TODMGT) process.</w:t>
        </w:r>
      </w:ins>
    </w:p>
    <w:p w14:paraId="7DC13154" w14:textId="77777777" w:rsidR="00B14B67" w:rsidRDefault="00B14B67" w:rsidP="00B14B67">
      <w:pPr>
        <w:pStyle w:val="ListParagraph"/>
        <w:numPr>
          <w:ilvl w:val="0"/>
          <w:numId w:val="94"/>
        </w:numPr>
        <w:rPr>
          <w:ins w:id="788" w:author="William Engelke" w:date="2019-11-15T15:16:00Z"/>
        </w:rPr>
      </w:pPr>
      <w:ins w:id="789" w:author="William Engelke" w:date="2019-11-15T15:15:00Z">
        <w:r>
          <w:t xml:space="preserve">LH-CENTRALCOMM interfaces MAINCTL with the Central Control </w:t>
        </w:r>
      </w:ins>
      <w:ins w:id="790" w:author="William Engelke" w:date="2019-11-15T15:16:00Z">
        <w:r>
          <w:t>System.</w:t>
        </w:r>
      </w:ins>
    </w:p>
    <w:p w14:paraId="778E6FB4" w14:textId="77777777" w:rsidR="00AC697B" w:rsidRDefault="00AC697B" w:rsidP="00B14B67">
      <w:pPr>
        <w:pStyle w:val="ListParagraph"/>
        <w:numPr>
          <w:ilvl w:val="0"/>
          <w:numId w:val="94"/>
        </w:numPr>
        <w:rPr>
          <w:ins w:id="791" w:author="William Engelke" w:date="2019-11-15T15:16:00Z"/>
        </w:rPr>
      </w:pPr>
      <w:ins w:id="792" w:author="William Engelke" w:date="2019-11-15T15:16:00Z">
        <w:r>
          <w:t>LPAPROP. Saves and decodes FT8 signal data, storing results to local database (option), and to PSK Reporter.</w:t>
        </w:r>
      </w:ins>
    </w:p>
    <w:p w14:paraId="2E6046E6" w14:textId="77777777" w:rsidR="00AC697B" w:rsidRDefault="00AC697B" w:rsidP="00B14B67">
      <w:pPr>
        <w:pStyle w:val="ListParagraph"/>
        <w:numPr>
          <w:ilvl w:val="0"/>
          <w:numId w:val="94"/>
        </w:numPr>
        <w:rPr>
          <w:ins w:id="793" w:author="William Engelke" w:date="2019-11-15T15:17:00Z"/>
        </w:rPr>
      </w:pPr>
      <w:ins w:id="794" w:author="William Engelke" w:date="2019-11-15T15:16:00Z">
        <w:r>
          <w:t>UPLOADE</w:t>
        </w:r>
      </w:ins>
      <w:ins w:id="795" w:author="William Engelke" w:date="2019-11-15T15:17:00Z">
        <w:r>
          <w:t>R. When commanded, selects a block of data from the ring buffer and sends it to Central Control, throttling it if so configured.</w:t>
        </w:r>
      </w:ins>
    </w:p>
    <w:p w14:paraId="3E8CBECB" w14:textId="77777777" w:rsidR="00AC697B" w:rsidRDefault="00AC697B" w:rsidP="00B14B67">
      <w:pPr>
        <w:pStyle w:val="ListParagraph"/>
        <w:numPr>
          <w:ilvl w:val="0"/>
          <w:numId w:val="94"/>
        </w:numPr>
        <w:rPr>
          <w:ins w:id="796" w:author="William Engelke" w:date="2019-11-15T15:19:00Z"/>
        </w:rPr>
      </w:pPr>
      <w:proofErr w:type="spellStart"/>
      <w:ins w:id="797" w:author="William Engelke" w:date="2019-11-15T15:17:00Z">
        <w:r>
          <w:t>GNURadioPROC</w:t>
        </w:r>
        <w:proofErr w:type="spellEnd"/>
        <w:r>
          <w:t>. Takes samp</w:t>
        </w:r>
      </w:ins>
      <w:ins w:id="798" w:author="William Engelke" w:date="2019-11-15T15:18:00Z">
        <w:r>
          <w:t>les of acquired data (incl. signal + magnetometer), performs FFT, and passes to the uploader to be send to Central Control; typically</w:t>
        </w:r>
      </w:ins>
      <w:ins w:id="799" w:author="William Engelke" w:date="2019-11-15T15:19:00Z">
        <w:r>
          <w:t xml:space="preserve"> runs once per second.</w:t>
        </w:r>
      </w:ins>
    </w:p>
    <w:p w14:paraId="38805866" w14:textId="77777777" w:rsidR="00AC697B" w:rsidRDefault="00AC697B" w:rsidP="00B14B67">
      <w:pPr>
        <w:pStyle w:val="ListParagraph"/>
        <w:numPr>
          <w:ilvl w:val="0"/>
          <w:numId w:val="94"/>
        </w:numPr>
        <w:rPr>
          <w:ins w:id="800" w:author="William Engelke" w:date="2019-11-15T15:20:00Z"/>
        </w:rPr>
      </w:pPr>
      <w:proofErr w:type="spellStart"/>
      <w:ins w:id="801" w:author="William Engelke" w:date="2019-11-15T15:19:00Z">
        <w:r>
          <w:t>WebServerSite</w:t>
        </w:r>
        <w:proofErr w:type="spellEnd"/>
        <w:r>
          <w:t xml:space="preserve">. Provides the user interface and passes commands to other modules when triggered by user </w:t>
        </w:r>
      </w:ins>
      <w:ins w:id="802" w:author="William Engelke" w:date="2019-11-15T15:20:00Z">
        <w:r>
          <w:t xml:space="preserve">interaction. </w:t>
        </w:r>
      </w:ins>
    </w:p>
    <w:p w14:paraId="2ECC150D" w14:textId="77777777" w:rsidR="00AC697B" w:rsidRDefault="00AC697B" w:rsidP="00B14B67">
      <w:pPr>
        <w:pStyle w:val="ListParagraph"/>
        <w:numPr>
          <w:ilvl w:val="0"/>
          <w:numId w:val="94"/>
        </w:numPr>
        <w:rPr>
          <w:ins w:id="803" w:author="William Engelke" w:date="2019-11-15T15:23:00Z"/>
        </w:rPr>
      </w:pPr>
      <w:ins w:id="804" w:author="William Engelke" w:date="2019-11-15T15:20:00Z">
        <w:r>
          <w:t xml:space="preserve">TODMGT. Sets the LH system clock based on a time stamp from DE, or sends </w:t>
        </w:r>
      </w:ins>
      <w:ins w:id="805" w:author="William Engelke" w:date="2019-11-15T15:21:00Z">
        <w:r>
          <w:t xml:space="preserve">timestamp to MAINCTL for forwarding to DE, as configured. Note that time </w:t>
        </w:r>
        <w:r>
          <w:lastRenderedPageBreak/>
          <w:t xml:space="preserve">stamps coming from the DE are based on GPSDO </w:t>
        </w:r>
        <w:proofErr w:type="gramStart"/>
        <w:r>
          <w:t>data, and</w:t>
        </w:r>
        <w:proofErr w:type="gramEnd"/>
        <w:r>
          <w:t xml:space="preserve"> should </w:t>
        </w:r>
      </w:ins>
      <w:ins w:id="806" w:author="William Engelke" w:date="2019-11-15T15:22:00Z">
        <w:r>
          <w:t>be handled to avoid continuous updating of the system clock. Consistent with requirements of WSJT-x, the LH system clock should be updated no more frequently than onc</w:t>
        </w:r>
      </w:ins>
      <w:ins w:id="807" w:author="William Engelke" w:date="2019-11-15T15:23:00Z">
        <w:r>
          <w:t>e every 15 minutes, even in the DE is sending more frequent time stamps.</w:t>
        </w:r>
      </w:ins>
      <w:ins w:id="808" w:author="William Engelke" w:date="2019-11-15T15:22:00Z">
        <w:r>
          <w:t xml:space="preserve"> </w:t>
        </w:r>
      </w:ins>
    </w:p>
    <w:p w14:paraId="66505EF3" w14:textId="77777777" w:rsidR="00B56C40" w:rsidDel="00DD3B0E" w:rsidRDefault="00B56C40" w:rsidP="00AC697B">
      <w:pPr>
        <w:rPr>
          <w:del w:id="809" w:author="William Engelke" w:date="2019-11-15T15:29:00Z"/>
        </w:rPr>
        <w:pPrChange w:id="810" w:author="William Engelke" w:date="2019-11-15T15:23:00Z">
          <w:pPr>
            <w:spacing w:before="0" w:after="0"/>
            <w:ind w:left="0"/>
            <w:jc w:val="left"/>
          </w:pPr>
        </w:pPrChange>
      </w:pPr>
      <w:del w:id="811" w:author="William Engelke" w:date="2019-11-15T15:29:00Z">
        <w:r w:rsidDel="00DD3B0E">
          <w:br w:type="page"/>
        </w:r>
      </w:del>
    </w:p>
    <w:p w14:paraId="34577834" w14:textId="77777777" w:rsidR="00A409D5" w:rsidRDefault="00A409D5" w:rsidP="009C34FA"/>
    <w:p w14:paraId="1AAB3A42" w14:textId="77777777" w:rsidR="00C47AE7" w:rsidRDefault="00C47AE7" w:rsidP="0056340E">
      <w:pPr>
        <w:pStyle w:val="Heading2"/>
        <w:numPr>
          <w:ilvl w:val="1"/>
          <w:numId w:val="89"/>
        </w:numPr>
        <w:pPrChange w:id="812" w:author="William Engelke" w:date="2019-11-15T14:10:00Z">
          <w:pPr>
            <w:pStyle w:val="Heading2"/>
          </w:pPr>
        </w:pPrChange>
      </w:pPr>
      <w:bookmarkStart w:id="813" w:name="_Toc24724734"/>
      <w:r>
        <w:t>Processes</w:t>
      </w:r>
      <w:bookmarkEnd w:id="813"/>
    </w:p>
    <w:p w14:paraId="35E6C7E0" w14:textId="77777777" w:rsidR="00F40254" w:rsidRPr="00F40254" w:rsidRDefault="00F40254" w:rsidP="00F40254">
      <w:pPr>
        <w:pStyle w:val="ListParagraph"/>
        <w:numPr>
          <w:ilvl w:val="1"/>
          <w:numId w:val="72"/>
        </w:numPr>
        <w:spacing w:after="120"/>
        <w:contextualSpacing w:val="0"/>
        <w:outlineLvl w:val="2"/>
        <w:rPr>
          <w:vanish/>
        </w:rPr>
      </w:pPr>
      <w:bookmarkStart w:id="814" w:name="_Toc17275023"/>
      <w:bookmarkStart w:id="815" w:name="_Toc17275070"/>
      <w:bookmarkStart w:id="816" w:name="_Toc17275120"/>
      <w:bookmarkStart w:id="817" w:name="_Toc17275158"/>
      <w:bookmarkStart w:id="818" w:name="_Toc17275196"/>
      <w:bookmarkStart w:id="819" w:name="_Toc17275234"/>
      <w:bookmarkStart w:id="820" w:name="_Toc17275273"/>
      <w:bookmarkStart w:id="821" w:name="_Toc24721502"/>
      <w:bookmarkStart w:id="822" w:name="_Toc24724409"/>
      <w:bookmarkStart w:id="823" w:name="_Toc24724628"/>
      <w:bookmarkStart w:id="824" w:name="_Toc24724735"/>
      <w:bookmarkEnd w:id="609"/>
      <w:bookmarkEnd w:id="814"/>
      <w:bookmarkEnd w:id="815"/>
      <w:bookmarkEnd w:id="816"/>
      <w:bookmarkEnd w:id="817"/>
      <w:bookmarkEnd w:id="818"/>
      <w:bookmarkEnd w:id="819"/>
      <w:bookmarkEnd w:id="820"/>
      <w:bookmarkEnd w:id="821"/>
      <w:bookmarkEnd w:id="822"/>
      <w:bookmarkEnd w:id="823"/>
      <w:bookmarkEnd w:id="824"/>
    </w:p>
    <w:p w14:paraId="718EA44E" w14:textId="77777777" w:rsidR="00F40254" w:rsidRPr="00F40254" w:rsidRDefault="00F40254" w:rsidP="00F40254">
      <w:pPr>
        <w:pStyle w:val="ListParagraph"/>
        <w:numPr>
          <w:ilvl w:val="1"/>
          <w:numId w:val="72"/>
        </w:numPr>
        <w:spacing w:after="120"/>
        <w:contextualSpacing w:val="0"/>
        <w:outlineLvl w:val="2"/>
        <w:rPr>
          <w:vanish/>
        </w:rPr>
      </w:pPr>
      <w:bookmarkStart w:id="825" w:name="_Toc17275024"/>
      <w:bookmarkStart w:id="826" w:name="_Toc17275071"/>
      <w:bookmarkStart w:id="827" w:name="_Toc17275121"/>
      <w:bookmarkStart w:id="828" w:name="_Toc17275159"/>
      <w:bookmarkStart w:id="829" w:name="_Toc17275197"/>
      <w:bookmarkStart w:id="830" w:name="_Toc17275235"/>
      <w:bookmarkStart w:id="831" w:name="_Toc17275274"/>
      <w:bookmarkStart w:id="832" w:name="_Toc24721503"/>
      <w:bookmarkStart w:id="833" w:name="_Toc24724410"/>
      <w:bookmarkStart w:id="834" w:name="_Toc24724629"/>
      <w:bookmarkStart w:id="835" w:name="_Toc24724736"/>
      <w:bookmarkEnd w:id="825"/>
      <w:bookmarkEnd w:id="826"/>
      <w:bookmarkEnd w:id="827"/>
      <w:bookmarkEnd w:id="828"/>
      <w:bookmarkEnd w:id="829"/>
      <w:bookmarkEnd w:id="830"/>
      <w:bookmarkEnd w:id="831"/>
      <w:bookmarkEnd w:id="832"/>
      <w:bookmarkEnd w:id="833"/>
      <w:bookmarkEnd w:id="834"/>
      <w:bookmarkEnd w:id="835"/>
    </w:p>
    <w:p w14:paraId="08422C91" w14:textId="77777777" w:rsidR="005B3B2D" w:rsidRDefault="00F40254" w:rsidP="0056340E">
      <w:pPr>
        <w:pStyle w:val="Heading3"/>
        <w:numPr>
          <w:ilvl w:val="2"/>
          <w:numId w:val="89"/>
        </w:numPr>
        <w:pPrChange w:id="836" w:author="William Engelke" w:date="2019-11-15T14:10:00Z">
          <w:pPr>
            <w:pStyle w:val="Heading3"/>
            <w:numPr>
              <w:numId w:val="72"/>
            </w:numPr>
          </w:pPr>
        </w:pPrChange>
      </w:pPr>
      <w:bookmarkStart w:id="837" w:name="_Toc24724737"/>
      <w:r w:rsidRPr="00F40254">
        <w:t>Central Request / Response / Upload (</w:t>
      </w:r>
      <w:proofErr w:type="gramStart"/>
      <w:r w:rsidRPr="00F40254">
        <w:t>standard  Data</w:t>
      </w:r>
      <w:proofErr w:type="gramEnd"/>
      <w:r w:rsidRPr="00F40254">
        <w:t xml:space="preserve"> Collection)</w:t>
      </w:r>
      <w:bookmarkEnd w:id="837"/>
    </w:p>
    <w:p w14:paraId="6DB45D43" w14:textId="77777777" w:rsidR="00F40254" w:rsidRDefault="00F40254" w:rsidP="000E00C3">
      <w:pPr>
        <w:spacing w:after="120"/>
      </w:pPr>
    </w:p>
    <w:p w14:paraId="3B6AC216" w14:textId="77777777" w:rsidR="004508F2" w:rsidRDefault="004508F2" w:rsidP="00C44ADF"/>
    <w:p w14:paraId="09A48B74" w14:textId="009B800B" w:rsidR="004508F2" w:rsidRDefault="005B3B2D" w:rsidP="004508F2">
      <w:pPr>
        <w:pStyle w:val="Caption"/>
        <w:jc w:val="center"/>
      </w:pPr>
      <w:bookmarkStart w:id="838" w:name="_Toc9600317"/>
      <w:ins w:id="839" w:author="Bill Engelke" w:date="2019-05-24T13:14:00Z">
        <w:r w:rsidRPr="005B3B2D">
          <w:rPr>
            <w:noProof/>
          </w:rPr>
          <mc:AlternateContent>
            <mc:Choice Requires="wpg">
              <w:drawing>
                <wp:anchor distT="0" distB="0" distL="114300" distR="114300" simplePos="0" relativeHeight="251671552" behindDoc="0" locked="0" layoutInCell="1" allowOverlap="1" wp14:anchorId="6181407D" wp14:editId="3693DE9E">
                  <wp:simplePos x="0" y="0"/>
                  <wp:positionH relativeFrom="margin">
                    <wp:align>center</wp:align>
                  </wp:positionH>
                  <wp:positionV relativeFrom="paragraph">
                    <wp:posOffset>11430</wp:posOffset>
                  </wp:positionV>
                  <wp:extent cx="4960619" cy="5407035"/>
                  <wp:effectExtent l="0" t="0" r="0" b="0"/>
                  <wp:wrapTopAndBottom/>
                  <wp:docPr id="26" name="Group 3">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960619" cy="5407035"/>
                            <a:chOff x="0" y="0"/>
                            <a:chExt cx="4960860" cy="5407200"/>
                          </a:xfrm>
                        </wpg:grpSpPr>
                        <wps:wsp>
                          <wps:cNvPr id="27" name="TextBox 3">
                            <a:extLst/>
                          </wps:cNvPr>
                          <wps:cNvSpPr txBox="1"/>
                          <wps:spPr>
                            <a:xfrm>
                              <a:off x="0" y="0"/>
                              <a:ext cx="1068990" cy="261618"/>
                            </a:xfrm>
                            <a:prstGeom prst="rect">
                              <a:avLst/>
                            </a:prstGeom>
                            <a:noFill/>
                          </wps:spPr>
                          <wps:txbx>
                            <w:txbxContent>
                              <w:p w14:paraId="7BFE1AF1" w14:textId="77777777" w:rsidR="0053279A" w:rsidRDefault="0053279A" w:rsidP="005B3B2D">
                                <w:pPr>
                                  <w:pStyle w:val="NormalWeb"/>
                                  <w:spacing w:before="0" w:beforeAutospacing="0" w:after="0" w:afterAutospacing="0"/>
                                </w:pPr>
                                <w:r>
                                  <w:rPr>
                                    <w:rFonts w:ascii="Calibri" w:hAnsi="Calibri"/>
                                    <w:color w:val="000000"/>
                                    <w:kern w:val="24"/>
                                    <w:sz w:val="22"/>
                                    <w:szCs w:val="22"/>
                                  </w:rPr>
                                  <w:t>Data Engine</w:t>
                                </w:r>
                              </w:p>
                            </w:txbxContent>
                          </wps:txbx>
                          <wps:bodyPr wrap="square" rtlCol="0">
                            <a:spAutoFit/>
                          </wps:bodyPr>
                        </wps:wsp>
                        <wps:wsp>
                          <wps:cNvPr id="28" name="TextBox 4">
                            <a:extLst/>
                          </wps:cNvPr>
                          <wps:cNvSpPr txBox="1"/>
                          <wps:spPr>
                            <a:xfrm>
                              <a:off x="1607485" y="0"/>
                              <a:ext cx="640715" cy="649605"/>
                            </a:xfrm>
                            <a:prstGeom prst="rect">
                              <a:avLst/>
                            </a:prstGeom>
                            <a:noFill/>
                          </wps:spPr>
                          <wps:txbx>
                            <w:txbxContent>
                              <w:p w14:paraId="208DAAA8" w14:textId="77777777" w:rsidR="0053279A" w:rsidRDefault="0053279A" w:rsidP="005B3B2D">
                                <w:pPr>
                                  <w:pStyle w:val="NormalWeb"/>
                                  <w:spacing w:before="0" w:beforeAutospacing="0" w:after="0" w:afterAutospacing="0"/>
                                </w:pPr>
                                <w:r>
                                  <w:rPr>
                                    <w:rFonts w:ascii="Calibri" w:hAnsi="Calibri"/>
                                    <w:color w:val="000000"/>
                                    <w:kern w:val="24"/>
                                  </w:rPr>
                                  <w:t xml:space="preserve">Local </w:t>
                                </w:r>
                              </w:p>
                              <w:p w14:paraId="75D8A307" w14:textId="77777777" w:rsidR="0053279A" w:rsidRDefault="0053279A" w:rsidP="005B3B2D">
                                <w:pPr>
                                  <w:pStyle w:val="NormalWeb"/>
                                  <w:spacing w:before="0" w:beforeAutospacing="0" w:after="0" w:afterAutospacing="0"/>
                                </w:pPr>
                                <w:r>
                                  <w:rPr>
                                    <w:rFonts w:ascii="Calibri" w:hAnsi="Calibri"/>
                                    <w:color w:val="000000"/>
                                    <w:kern w:val="24"/>
                                  </w:rPr>
                                  <w:t>Control</w:t>
                                </w:r>
                              </w:p>
                              <w:p w14:paraId="12F345FF" w14:textId="77777777" w:rsidR="0053279A" w:rsidRDefault="0053279A" w:rsidP="005B3B2D">
                                <w:pPr>
                                  <w:pStyle w:val="NormalWeb"/>
                                  <w:spacing w:before="0" w:beforeAutospacing="0" w:after="0" w:afterAutospacing="0"/>
                                </w:pPr>
                                <w:r>
                                  <w:rPr>
                                    <w:rFonts w:ascii="Calibri" w:hAnsi="Calibri"/>
                                    <w:color w:val="000000"/>
                                    <w:kern w:val="24"/>
                                  </w:rPr>
                                  <w:t>System</w:t>
                                </w:r>
                              </w:p>
                            </w:txbxContent>
                          </wps:txbx>
                          <wps:bodyPr wrap="none" rtlCol="0">
                            <a:spAutoFit/>
                          </wps:bodyPr>
                        </wps:wsp>
                        <wps:wsp>
                          <wps:cNvPr id="29" name="TextBox 5">
                            <a:extLst/>
                          </wps:cNvPr>
                          <wps:cNvSpPr txBox="1"/>
                          <wps:spPr>
                            <a:xfrm>
                              <a:off x="2904443" y="0"/>
                              <a:ext cx="640715" cy="649605"/>
                            </a:xfrm>
                            <a:prstGeom prst="rect">
                              <a:avLst/>
                            </a:prstGeom>
                            <a:noFill/>
                          </wps:spPr>
                          <wps:txbx>
                            <w:txbxContent>
                              <w:p w14:paraId="029D096F" w14:textId="77777777" w:rsidR="0053279A" w:rsidRDefault="0053279A" w:rsidP="005B3B2D">
                                <w:pPr>
                                  <w:pStyle w:val="NormalWeb"/>
                                  <w:spacing w:before="0" w:beforeAutospacing="0" w:after="0" w:afterAutospacing="0"/>
                                </w:pPr>
                                <w:r>
                                  <w:rPr>
                                    <w:rFonts w:ascii="Calibri" w:hAnsi="Calibri"/>
                                    <w:color w:val="000000"/>
                                    <w:kern w:val="24"/>
                                  </w:rPr>
                                  <w:t>Central</w:t>
                                </w:r>
                              </w:p>
                              <w:p w14:paraId="5D7F964E" w14:textId="77777777" w:rsidR="0053279A" w:rsidRDefault="0053279A" w:rsidP="005B3B2D">
                                <w:pPr>
                                  <w:pStyle w:val="NormalWeb"/>
                                  <w:spacing w:before="0" w:beforeAutospacing="0" w:after="0" w:afterAutospacing="0"/>
                                </w:pPr>
                                <w:r>
                                  <w:rPr>
                                    <w:rFonts w:ascii="Calibri" w:hAnsi="Calibri"/>
                                    <w:color w:val="000000"/>
                                    <w:kern w:val="24"/>
                                  </w:rPr>
                                  <w:t>Control</w:t>
                                </w:r>
                              </w:p>
                              <w:p w14:paraId="02B603E9" w14:textId="77777777" w:rsidR="0053279A" w:rsidRDefault="0053279A" w:rsidP="005B3B2D">
                                <w:pPr>
                                  <w:pStyle w:val="NormalWeb"/>
                                  <w:spacing w:before="0" w:beforeAutospacing="0" w:after="0" w:afterAutospacing="0"/>
                                </w:pPr>
                                <w:r>
                                  <w:rPr>
                                    <w:rFonts w:ascii="Calibri" w:hAnsi="Calibri"/>
                                    <w:color w:val="000000"/>
                                    <w:kern w:val="24"/>
                                  </w:rPr>
                                  <w:t>System</w:t>
                                </w:r>
                              </w:p>
                            </w:txbxContent>
                          </wps:txbx>
                          <wps:bodyPr wrap="none" rtlCol="0">
                            <a:spAutoFit/>
                          </wps:bodyPr>
                        </wps:wsp>
                        <wps:wsp>
                          <wps:cNvPr id="30" name="TextBox 6">
                            <a:extLst/>
                          </wps:cNvPr>
                          <wps:cNvSpPr txBox="1"/>
                          <wps:spPr>
                            <a:xfrm>
                              <a:off x="4201400" y="0"/>
                              <a:ext cx="759460" cy="463550"/>
                            </a:xfrm>
                            <a:prstGeom prst="rect">
                              <a:avLst/>
                            </a:prstGeom>
                            <a:noFill/>
                          </wps:spPr>
                          <wps:txbx>
                            <w:txbxContent>
                              <w:p w14:paraId="4B2215BD" w14:textId="77777777" w:rsidR="0053279A" w:rsidRDefault="0053279A" w:rsidP="005B3B2D">
                                <w:pPr>
                                  <w:pStyle w:val="NormalWeb"/>
                                  <w:spacing w:before="0" w:beforeAutospacing="0" w:after="0" w:afterAutospacing="0"/>
                                </w:pPr>
                                <w:r>
                                  <w:rPr>
                                    <w:rFonts w:ascii="Calibri" w:hAnsi="Calibri"/>
                                    <w:color w:val="000000"/>
                                    <w:kern w:val="24"/>
                                  </w:rPr>
                                  <w:t>Central</w:t>
                                </w:r>
                              </w:p>
                              <w:p w14:paraId="75A8C45B" w14:textId="77777777" w:rsidR="0053279A" w:rsidRDefault="0053279A" w:rsidP="005B3B2D">
                                <w:pPr>
                                  <w:pStyle w:val="NormalWeb"/>
                                  <w:spacing w:before="0" w:beforeAutospacing="0" w:after="0" w:afterAutospacing="0"/>
                                </w:pPr>
                                <w:r>
                                  <w:rPr>
                                    <w:rFonts w:ascii="Calibri" w:hAnsi="Calibri"/>
                                    <w:color w:val="000000"/>
                                    <w:kern w:val="24"/>
                                  </w:rPr>
                                  <w:t>Database</w:t>
                                </w:r>
                              </w:p>
                            </w:txbxContent>
                          </wps:txbx>
                          <wps:bodyPr wrap="none" rtlCol="0">
                            <a:spAutoFit/>
                          </wps:bodyPr>
                        </wps:wsp>
                        <wps:wsp>
                          <wps:cNvPr id="31" name="Straight Connector 31">
                            <a:extLst/>
                          </wps:cNvPr>
                          <wps:cNvCnPr/>
                          <wps:spPr>
                            <a:xfrm>
                              <a:off x="2620605" y="0"/>
                              <a:ext cx="0" cy="4134936"/>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32" name="Straight Connector 32">
                            <a:extLst/>
                          </wps:cNvPr>
                          <wps:cNvCnPr/>
                          <wps:spPr>
                            <a:xfrm>
                              <a:off x="3885945" y="0"/>
                              <a:ext cx="0" cy="4134936"/>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33" name="TextBox 13">
                            <a:extLst/>
                          </wps:cNvPr>
                          <wps:cNvSpPr txBox="1"/>
                          <wps:spPr>
                            <a:xfrm>
                              <a:off x="1395492" y="2053152"/>
                              <a:ext cx="809625" cy="277495"/>
                            </a:xfrm>
                            <a:prstGeom prst="rect">
                              <a:avLst/>
                            </a:prstGeom>
                            <a:noFill/>
                          </wps:spPr>
                          <wps:txbx>
                            <w:txbxContent>
                              <w:p w14:paraId="1C06EFB7" w14:textId="77777777" w:rsidR="0053279A" w:rsidRDefault="0053279A" w:rsidP="005B3B2D">
                                <w:pPr>
                                  <w:pStyle w:val="NormalWeb"/>
                                  <w:spacing w:before="0" w:beforeAutospacing="0" w:after="0" w:afterAutospacing="0"/>
                                </w:pPr>
                                <w:r>
                                  <w:rPr>
                                    <w:rFonts w:ascii="Calibri" w:hAnsi="Calibri"/>
                                    <w:color w:val="000000"/>
                                    <w:kern w:val="24"/>
                                  </w:rPr>
                                  <w:t>Heartbeat</w:t>
                                </w:r>
                              </w:p>
                            </w:txbxContent>
                          </wps:txbx>
                          <wps:bodyPr wrap="none" rtlCol="0">
                            <a:spAutoFit/>
                          </wps:bodyPr>
                        </wps:wsp>
                        <wps:wsp>
                          <wps:cNvPr id="34" name="Straight Arrow Connector 34">
                            <a:extLst/>
                          </wps:cNvPr>
                          <wps:cNvCnPr/>
                          <wps:spPr>
                            <a:xfrm flipH="1">
                              <a:off x="2325167" y="2829503"/>
                              <a:ext cx="403006" cy="13089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5" name="Straight Arrow Connector 35">
                            <a:extLst/>
                          </wps:cNvPr>
                          <wps:cNvCnPr/>
                          <wps:spPr>
                            <a:xfrm flipH="1">
                              <a:off x="757090" y="1145290"/>
                              <a:ext cx="575604" cy="13089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6" name="Straight Arrow Connector 36">
                            <a:extLst/>
                          </wps:cNvPr>
                          <wps:cNvCnPr/>
                          <wps:spPr>
                            <a:xfrm>
                              <a:off x="774175" y="1493680"/>
                              <a:ext cx="462782" cy="13089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7" name="TextBox 24">
                            <a:extLst/>
                          </wps:cNvPr>
                          <wps:cNvSpPr txBox="1"/>
                          <wps:spPr>
                            <a:xfrm>
                              <a:off x="1396576" y="2902200"/>
                              <a:ext cx="1116965" cy="463550"/>
                            </a:xfrm>
                            <a:prstGeom prst="rect">
                              <a:avLst/>
                            </a:prstGeom>
                            <a:noFill/>
                          </wps:spPr>
                          <wps:txbx>
                            <w:txbxContent>
                              <w:p w14:paraId="612BF12E" w14:textId="77777777" w:rsidR="0053279A" w:rsidRDefault="0053279A" w:rsidP="005B3B2D">
                                <w:pPr>
                                  <w:pStyle w:val="NormalWeb"/>
                                  <w:spacing w:before="0" w:beforeAutospacing="0" w:after="0" w:afterAutospacing="0"/>
                                </w:pPr>
                                <w:r>
                                  <w:rPr>
                                    <w:rFonts w:ascii="Calibri" w:hAnsi="Calibri"/>
                                    <w:color w:val="000000"/>
                                    <w:kern w:val="24"/>
                                  </w:rPr>
                                  <w:t>Analyze and/or</w:t>
                                </w:r>
                              </w:p>
                              <w:p w14:paraId="6DD051EB" w14:textId="77777777" w:rsidR="0053279A" w:rsidRDefault="0053279A" w:rsidP="005B3B2D">
                                <w:pPr>
                                  <w:pStyle w:val="NormalWeb"/>
                                  <w:spacing w:before="0" w:beforeAutospacing="0" w:after="0" w:afterAutospacing="0"/>
                                </w:pPr>
                                <w:r>
                                  <w:rPr>
                                    <w:rFonts w:ascii="Calibri" w:hAnsi="Calibri"/>
                                    <w:color w:val="000000"/>
                                    <w:kern w:val="24"/>
                                  </w:rPr>
                                  <w:t>Compress Data</w:t>
                                </w:r>
                              </w:p>
                            </w:txbxContent>
                          </wps:txbx>
                          <wps:bodyPr wrap="none" rtlCol="0">
                            <a:spAutoFit/>
                          </wps:bodyPr>
                        </wps:wsp>
                        <wps:wsp>
                          <wps:cNvPr id="38" name="TextBox 25">
                            <a:extLst/>
                          </wps:cNvPr>
                          <wps:cNvSpPr txBox="1"/>
                          <wps:spPr>
                            <a:xfrm>
                              <a:off x="1639517" y="3492985"/>
                              <a:ext cx="629285" cy="277495"/>
                            </a:xfrm>
                            <a:prstGeom prst="rect">
                              <a:avLst/>
                            </a:prstGeom>
                            <a:noFill/>
                          </wps:spPr>
                          <wps:txbx>
                            <w:txbxContent>
                              <w:p w14:paraId="12BB205E" w14:textId="77777777" w:rsidR="0053279A" w:rsidRDefault="0053279A" w:rsidP="005B3B2D">
                                <w:pPr>
                                  <w:pStyle w:val="NormalWeb"/>
                                  <w:spacing w:before="0" w:beforeAutospacing="0" w:after="0" w:afterAutospacing="0"/>
                                </w:pPr>
                                <w:r>
                                  <w:rPr>
                                    <w:rFonts w:ascii="Calibri" w:hAnsi="Calibri"/>
                                    <w:color w:val="000000"/>
                                    <w:kern w:val="24"/>
                                  </w:rPr>
                                  <w:t>Upload</w:t>
                                </w:r>
                              </w:p>
                            </w:txbxContent>
                          </wps:txbx>
                          <wps:bodyPr wrap="none" rtlCol="0">
                            <a:spAutoFit/>
                          </wps:bodyPr>
                        </wps:wsp>
                        <wps:wsp>
                          <wps:cNvPr id="39" name="Straight Arrow Connector 39">
                            <a:extLst/>
                          </wps:cNvPr>
                          <wps:cNvCnPr/>
                          <wps:spPr>
                            <a:xfrm>
                              <a:off x="2266954" y="3669586"/>
                              <a:ext cx="1934638" cy="31919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0" name="TextBox 28">
                            <a:extLst/>
                          </wps:cNvPr>
                          <wps:cNvSpPr txBox="1"/>
                          <wps:spPr>
                            <a:xfrm>
                              <a:off x="4201389" y="3752647"/>
                              <a:ext cx="745490" cy="463550"/>
                            </a:xfrm>
                            <a:prstGeom prst="rect">
                              <a:avLst/>
                            </a:prstGeom>
                            <a:noFill/>
                          </wps:spPr>
                          <wps:txbx>
                            <w:txbxContent>
                              <w:p w14:paraId="279883F0" w14:textId="77777777" w:rsidR="0053279A" w:rsidRDefault="0053279A" w:rsidP="005B3B2D">
                                <w:pPr>
                                  <w:pStyle w:val="NormalWeb"/>
                                  <w:spacing w:before="0" w:beforeAutospacing="0" w:after="0" w:afterAutospacing="0"/>
                                </w:pPr>
                                <w:r>
                                  <w:rPr>
                                    <w:rFonts w:ascii="Calibri" w:hAnsi="Calibri"/>
                                    <w:color w:val="000000"/>
                                    <w:kern w:val="24"/>
                                  </w:rPr>
                                  <w:t>Store in</w:t>
                                </w:r>
                              </w:p>
                              <w:p w14:paraId="210A63AF" w14:textId="77777777" w:rsidR="0053279A" w:rsidRDefault="0053279A" w:rsidP="005B3B2D">
                                <w:pPr>
                                  <w:pStyle w:val="NormalWeb"/>
                                  <w:spacing w:before="0" w:beforeAutospacing="0" w:after="0" w:afterAutospacing="0"/>
                                </w:pPr>
                                <w:r>
                                  <w:rPr>
                                    <w:rFonts w:ascii="Calibri" w:hAnsi="Calibri"/>
                                    <w:color w:val="000000"/>
                                    <w:kern w:val="24"/>
                                  </w:rPr>
                                  <w:t>database</w:t>
                                </w:r>
                              </w:p>
                            </w:txbxContent>
                          </wps:txbx>
                          <wps:bodyPr wrap="none" rtlCol="0">
                            <a:spAutoFit/>
                          </wps:bodyPr>
                        </wps:wsp>
                        <wps:wsp>
                          <wps:cNvPr id="41" name="Straight Arrow Connector 41">
                            <a:extLst/>
                          </wps:cNvPr>
                          <wps:cNvCnPr>
                            <a:cxnSpLocks/>
                          </wps:cNvCnPr>
                          <wps:spPr>
                            <a:xfrm>
                              <a:off x="1908870" y="3277284"/>
                              <a:ext cx="1" cy="2195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2" name="Straight Connector 42">
                            <a:extLst/>
                          </wps:cNvPr>
                          <wps:cNvCnPr/>
                          <wps:spPr>
                            <a:xfrm>
                              <a:off x="1240202" y="0"/>
                              <a:ext cx="0" cy="3506979"/>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43" name="Right Brace 43">
                            <a:extLst/>
                          </wps:cNvPr>
                          <wps:cNvSpPr/>
                          <wps:spPr>
                            <a:xfrm rot="5400000">
                              <a:off x="1040743" y="3920218"/>
                              <a:ext cx="541635" cy="1584205"/>
                            </a:xfrm>
                            <a:prstGeom prst="rightBrace">
                              <a:avLst/>
                            </a:prstGeom>
                          </wps:spPr>
                          <wps:style>
                            <a:lnRef idx="1">
                              <a:schemeClr val="accent1"/>
                            </a:lnRef>
                            <a:fillRef idx="0">
                              <a:schemeClr val="accent1"/>
                            </a:fillRef>
                            <a:effectRef idx="0">
                              <a:schemeClr val="accent1"/>
                            </a:effectRef>
                            <a:fontRef idx="minor">
                              <a:schemeClr val="tx1"/>
                            </a:fontRef>
                          </wps:style>
                          <wps:bodyPr rtlCol="0" anchor="ctr"/>
                        </wps:wsp>
                        <wps:wsp>
                          <wps:cNvPr id="44" name="Right Brace 44">
                            <a:extLst/>
                          </wps:cNvPr>
                          <wps:cNvSpPr/>
                          <wps:spPr>
                            <a:xfrm rot="5400000">
                              <a:off x="3366633" y="3885201"/>
                              <a:ext cx="541635" cy="1584205"/>
                            </a:xfrm>
                            <a:prstGeom prst="rightBrace">
                              <a:avLst/>
                            </a:prstGeom>
                          </wps:spPr>
                          <wps:style>
                            <a:lnRef idx="1">
                              <a:schemeClr val="accent1"/>
                            </a:lnRef>
                            <a:fillRef idx="0">
                              <a:schemeClr val="accent1"/>
                            </a:fillRef>
                            <a:effectRef idx="0">
                              <a:schemeClr val="accent1"/>
                            </a:effectRef>
                            <a:fontRef idx="minor">
                              <a:schemeClr val="tx1"/>
                            </a:fontRef>
                          </wps:style>
                          <wps:bodyPr rtlCol="0" anchor="ctr"/>
                        </wps:wsp>
                        <wps:wsp>
                          <wps:cNvPr id="45" name="TextBox 43">
                            <a:extLst/>
                          </wps:cNvPr>
                          <wps:cNvSpPr txBox="1"/>
                          <wps:spPr>
                            <a:xfrm>
                              <a:off x="1001603" y="5129705"/>
                              <a:ext cx="535940" cy="277495"/>
                            </a:xfrm>
                            <a:prstGeom prst="rect">
                              <a:avLst/>
                            </a:prstGeom>
                            <a:noFill/>
                          </wps:spPr>
                          <wps:txbx>
                            <w:txbxContent>
                              <w:p w14:paraId="3A1267B6" w14:textId="77777777" w:rsidR="0053279A" w:rsidRDefault="0053279A" w:rsidP="005B3B2D">
                                <w:pPr>
                                  <w:pStyle w:val="NormalWeb"/>
                                  <w:spacing w:before="0" w:beforeAutospacing="0" w:after="0" w:afterAutospacing="0"/>
                                </w:pPr>
                                <w:r>
                                  <w:rPr>
                                    <w:rFonts w:ascii="Calibri" w:hAnsi="Calibri"/>
                                    <w:color w:val="000000"/>
                                    <w:kern w:val="24"/>
                                  </w:rPr>
                                  <w:t>PSWS</w:t>
                                </w:r>
                              </w:p>
                            </w:txbxContent>
                          </wps:txbx>
                          <wps:bodyPr wrap="none" rtlCol="0">
                            <a:spAutoFit/>
                          </wps:bodyPr>
                        </wps:wsp>
                        <wps:wsp>
                          <wps:cNvPr id="46" name="TextBox 44">
                            <a:extLst/>
                          </wps:cNvPr>
                          <wps:cNvSpPr txBox="1"/>
                          <wps:spPr>
                            <a:xfrm>
                              <a:off x="3065489" y="5088429"/>
                              <a:ext cx="1102995" cy="277495"/>
                            </a:xfrm>
                            <a:prstGeom prst="rect">
                              <a:avLst/>
                            </a:prstGeom>
                            <a:noFill/>
                          </wps:spPr>
                          <wps:txbx>
                            <w:txbxContent>
                              <w:p w14:paraId="759D4202" w14:textId="77777777" w:rsidR="0053279A" w:rsidRDefault="0053279A" w:rsidP="005B3B2D">
                                <w:pPr>
                                  <w:pStyle w:val="NormalWeb"/>
                                  <w:spacing w:before="0" w:beforeAutospacing="0" w:after="0" w:afterAutospacing="0"/>
                                </w:pPr>
                                <w:r>
                                  <w:rPr>
                                    <w:rFonts w:ascii="Calibri" w:hAnsi="Calibri"/>
                                    <w:color w:val="000000"/>
                                    <w:kern w:val="24"/>
                                  </w:rPr>
                                  <w:t>Central System</w:t>
                                </w:r>
                              </w:p>
                            </w:txbxContent>
                          </wps:txbx>
                          <wps:bodyPr wrap="none" rtlCol="0">
                            <a:spAutoFit/>
                          </wps:bodyPr>
                        </wps:wsp>
                        <wps:wsp>
                          <wps:cNvPr id="47" name="TextBox 13">
                            <a:extLst/>
                          </wps:cNvPr>
                          <wps:cNvSpPr txBox="1"/>
                          <wps:spPr>
                            <a:xfrm>
                              <a:off x="1481834" y="637067"/>
                              <a:ext cx="1196975" cy="649605"/>
                            </a:xfrm>
                            <a:prstGeom prst="rect">
                              <a:avLst/>
                            </a:prstGeom>
                            <a:noFill/>
                          </wps:spPr>
                          <wps:txbx>
                            <w:txbxContent>
                              <w:p w14:paraId="174F37EB" w14:textId="77777777" w:rsidR="0053279A" w:rsidRDefault="0053279A" w:rsidP="005B3B2D">
                                <w:pPr>
                                  <w:pStyle w:val="NormalWeb"/>
                                  <w:spacing w:before="0" w:beforeAutospacing="0" w:after="0" w:afterAutospacing="0"/>
                                </w:pPr>
                                <w:r>
                                  <w:rPr>
                                    <w:rFonts w:ascii="Calibri" w:hAnsi="Calibri"/>
                                    <w:color w:val="000000"/>
                                    <w:kern w:val="24"/>
                                  </w:rPr>
                                  <w:t>Activate</w:t>
                                </w:r>
                              </w:p>
                              <w:p w14:paraId="5520FB33" w14:textId="77777777" w:rsidR="0053279A" w:rsidRDefault="0053279A" w:rsidP="005B3B2D">
                                <w:pPr>
                                  <w:pStyle w:val="NormalWeb"/>
                                  <w:spacing w:before="0" w:beforeAutospacing="0" w:after="0" w:afterAutospacing="0"/>
                                </w:pPr>
                                <w:r>
                                  <w:rPr>
                                    <w:rFonts w:ascii="Calibri" w:hAnsi="Calibri"/>
                                    <w:color w:val="000000"/>
                                    <w:kern w:val="24"/>
                                  </w:rPr>
                                  <w:t>Observations (user)</w:t>
                                </w:r>
                              </w:p>
                            </w:txbxContent>
                          </wps:txbx>
                          <wps:bodyPr wrap="square" rtlCol="0">
                            <a:spAutoFit/>
                          </wps:bodyPr>
                        </wps:wsp>
                        <wps:wsp>
                          <wps:cNvPr id="48" name="TextBox 13">
                            <a:extLst/>
                          </wps:cNvPr>
                          <wps:cNvSpPr txBox="1"/>
                          <wps:spPr>
                            <a:xfrm>
                              <a:off x="2795894" y="2287316"/>
                              <a:ext cx="973583" cy="830997"/>
                            </a:xfrm>
                            <a:prstGeom prst="rect">
                              <a:avLst/>
                            </a:prstGeom>
                            <a:noFill/>
                          </wps:spPr>
                          <wps:txbx>
                            <w:txbxContent>
                              <w:p w14:paraId="74A51C17" w14:textId="77777777" w:rsidR="0053279A" w:rsidRDefault="0053279A" w:rsidP="005B3B2D">
                                <w:pPr>
                                  <w:pStyle w:val="NormalWeb"/>
                                  <w:spacing w:before="0" w:beforeAutospacing="0" w:after="0" w:afterAutospacing="0"/>
                                </w:pPr>
                                <w:r>
                                  <w:rPr>
                                    <w:rFonts w:ascii="Calibri" w:hAnsi="Calibri"/>
                                    <w:color w:val="000000"/>
                                    <w:kern w:val="24"/>
                                  </w:rPr>
                                  <w:t>Request</w:t>
                                </w:r>
                              </w:p>
                              <w:p w14:paraId="7D338AC6" w14:textId="77777777" w:rsidR="0053279A" w:rsidRDefault="0053279A" w:rsidP="005B3B2D">
                                <w:pPr>
                                  <w:pStyle w:val="NormalWeb"/>
                                  <w:spacing w:before="0" w:beforeAutospacing="0" w:after="0" w:afterAutospacing="0"/>
                                </w:pPr>
                                <w:r>
                                  <w:rPr>
                                    <w:rFonts w:ascii="Calibri" w:hAnsi="Calibri"/>
                                    <w:color w:val="000000"/>
                                    <w:kern w:val="24"/>
                                  </w:rPr>
                                  <w:t>Observation (science user)</w:t>
                                </w:r>
                              </w:p>
                            </w:txbxContent>
                          </wps:txbx>
                          <wps:bodyPr wrap="square" rtlCol="0">
                            <a:spAutoFit/>
                          </wps:bodyPr>
                        </wps:wsp>
                        <wps:wsp>
                          <wps:cNvPr id="49" name="TextBox 13">
                            <a:extLst/>
                          </wps:cNvPr>
                          <wps:cNvSpPr txBox="1"/>
                          <wps:spPr>
                            <a:xfrm>
                              <a:off x="1394945" y="1380571"/>
                              <a:ext cx="817672" cy="646331"/>
                            </a:xfrm>
                            <a:prstGeom prst="rect">
                              <a:avLst/>
                            </a:prstGeom>
                            <a:noFill/>
                          </wps:spPr>
                          <wps:txbx>
                            <w:txbxContent>
                              <w:p w14:paraId="1E824AF7" w14:textId="77777777" w:rsidR="0053279A" w:rsidRDefault="0053279A" w:rsidP="005B3B2D">
                                <w:pPr>
                                  <w:pStyle w:val="NormalWeb"/>
                                  <w:spacing w:before="0" w:beforeAutospacing="0" w:after="0" w:afterAutospacing="0"/>
                                </w:pPr>
                                <w:r>
                                  <w:rPr>
                                    <w:rFonts w:ascii="Calibri" w:hAnsi="Calibri"/>
                                    <w:color w:val="000000"/>
                                    <w:kern w:val="24"/>
                                  </w:rPr>
                                  <w:t>Store in ring buffer</w:t>
                                </w:r>
                              </w:p>
                            </w:txbxContent>
                          </wps:txbx>
                          <wps:bodyPr wrap="square" rtlCol="0">
                            <a:spAutoFit/>
                          </wps:bodyPr>
                        </wps:wsp>
                        <wps:wsp>
                          <wps:cNvPr id="50" name="TextBox 13">
                            <a:extLst/>
                          </wps:cNvPr>
                          <wps:cNvSpPr txBox="1"/>
                          <wps:spPr>
                            <a:xfrm>
                              <a:off x="85932" y="1046508"/>
                              <a:ext cx="754548" cy="646331"/>
                            </a:xfrm>
                            <a:prstGeom prst="rect">
                              <a:avLst/>
                            </a:prstGeom>
                            <a:noFill/>
                          </wps:spPr>
                          <wps:txbx>
                            <w:txbxContent>
                              <w:p w14:paraId="3958EB20" w14:textId="77777777" w:rsidR="0053279A" w:rsidRDefault="0053279A" w:rsidP="005B3B2D">
                                <w:pPr>
                                  <w:pStyle w:val="NormalWeb"/>
                                  <w:spacing w:before="0" w:beforeAutospacing="0" w:after="0" w:afterAutospacing="0"/>
                                </w:pPr>
                                <w:r>
                                  <w:rPr>
                                    <w:rFonts w:ascii="Calibri" w:hAnsi="Calibri"/>
                                    <w:color w:val="000000"/>
                                    <w:kern w:val="24"/>
                                  </w:rPr>
                                  <w:t>Collect data &amp; upload</w:t>
                                </w:r>
                              </w:p>
                            </w:txbxContent>
                          </wps:txbx>
                          <wps:bodyPr wrap="square" rtlCol="0">
                            <a:spAutoFit/>
                          </wps:bodyPr>
                        </wps:wsp>
                        <wps:wsp>
                          <wps:cNvPr id="51" name="Straight Arrow Connector 51">
                            <a:extLst/>
                          </wps:cNvPr>
                          <wps:cNvCnPr>
                            <a:cxnSpLocks/>
                          </wps:cNvCnPr>
                          <wps:spPr>
                            <a:xfrm>
                              <a:off x="2266954" y="2191784"/>
                              <a:ext cx="460846"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2" name="Straight Arrow Connector 52">
                            <a:extLst/>
                          </wps:cNvPr>
                          <wps:cNvCnPr>
                            <a:cxnSpLocks/>
                          </wps:cNvCnPr>
                          <wps:spPr>
                            <a:xfrm>
                              <a:off x="2266954" y="2330284"/>
                              <a:ext cx="460846"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3" name="Straight Arrow Connector 53">
                            <a:extLst/>
                          </wps:cNvPr>
                          <wps:cNvCnPr>
                            <a:cxnSpLocks/>
                          </wps:cNvCnPr>
                          <wps:spPr>
                            <a:xfrm>
                              <a:off x="2276994" y="2467629"/>
                              <a:ext cx="460846"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4" name="Straight Arrow Connector 54">
                            <a:extLst/>
                          </wps:cNvPr>
                          <wps:cNvCnPr>
                            <a:cxnSpLocks/>
                          </wps:cNvCnPr>
                          <wps:spPr>
                            <a:xfrm>
                              <a:off x="1715743" y="1931459"/>
                              <a:ext cx="1" cy="2195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181407D" id="_x0000_s1069" style="position:absolute;left:0;text-align:left;margin-left:0;margin-top:.9pt;width:390.6pt;height:425.75pt;z-index:251671552;mso-position-horizontal:center;mso-position-horizontal-relative:margin" coordsize="49608,54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">
                  <v:shape id="TextBox 3" o:spid="_x0000_s1070" type="#_x0000_t202" style="position:absolute;width:10689;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" filled="f" stroked="f">
                    <v:textbox style="mso-fit-shape-to-text:t">
                      <w:txbxContent>
                        <w:p w14:paraId="7BFE1AF1" w14:textId="77777777" w:rsidR="0053279A" w:rsidRDefault="0053279A" w:rsidP="005B3B2D">
                          <w:pPr>
                            <w:pStyle w:val="NormalWeb"/>
                            <w:spacing w:before="0" w:beforeAutospacing="0" w:after="0" w:afterAutospacing="0"/>
                          </w:pPr>
                          <w:r>
                            <w:rPr>
                              <w:rFonts w:ascii="Calibri" w:hAnsi="Calibri"/>
                              <w:color w:val="000000"/>
                              <w:kern w:val="24"/>
                              <w:sz w:val="22"/>
                              <w:szCs w:val="22"/>
                            </w:rPr>
                            <w:t>Data Engine</w:t>
                          </w:r>
                        </w:p>
                      </w:txbxContent>
                    </v:textbox>
                  </v:shape>
                  <v:shape id="TextBox 4" o:spid="_x0000_s1071" type="#_x0000_t202" style="position:absolute;left:16074;width:6408;height:64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" filled="f" stroked="f">
                    <v:textbox style="mso-fit-shape-to-text:t">
                      <w:txbxContent>
                        <w:p w14:paraId="208DAAA8" w14:textId="77777777" w:rsidR="0053279A" w:rsidRDefault="0053279A" w:rsidP="005B3B2D">
                          <w:pPr>
                            <w:pStyle w:val="NormalWeb"/>
                            <w:spacing w:before="0" w:beforeAutospacing="0" w:after="0" w:afterAutospacing="0"/>
                          </w:pPr>
                          <w:r>
                            <w:rPr>
                              <w:rFonts w:ascii="Calibri" w:hAnsi="Calibri"/>
                              <w:color w:val="000000"/>
                              <w:kern w:val="24"/>
                            </w:rPr>
                            <w:t xml:space="preserve">Local </w:t>
                          </w:r>
                        </w:p>
                        <w:p w14:paraId="75D8A307" w14:textId="77777777" w:rsidR="0053279A" w:rsidRDefault="0053279A" w:rsidP="005B3B2D">
                          <w:pPr>
                            <w:pStyle w:val="NormalWeb"/>
                            <w:spacing w:before="0" w:beforeAutospacing="0" w:after="0" w:afterAutospacing="0"/>
                          </w:pPr>
                          <w:r>
                            <w:rPr>
                              <w:rFonts w:ascii="Calibri" w:hAnsi="Calibri"/>
                              <w:color w:val="000000"/>
                              <w:kern w:val="24"/>
                            </w:rPr>
                            <w:t>Control</w:t>
                          </w:r>
                        </w:p>
                        <w:p w14:paraId="12F345FF" w14:textId="77777777" w:rsidR="0053279A" w:rsidRDefault="0053279A" w:rsidP="005B3B2D">
                          <w:pPr>
                            <w:pStyle w:val="NormalWeb"/>
                            <w:spacing w:before="0" w:beforeAutospacing="0" w:after="0" w:afterAutospacing="0"/>
                          </w:pPr>
                          <w:r>
                            <w:rPr>
                              <w:rFonts w:ascii="Calibri" w:hAnsi="Calibri"/>
                              <w:color w:val="000000"/>
                              <w:kern w:val="24"/>
                            </w:rPr>
                            <w:t>System</w:t>
                          </w:r>
                        </w:p>
                      </w:txbxContent>
                    </v:textbox>
                  </v:shape>
                  <v:shape id="TextBox 5" o:spid="_x0000_s1072" type="#_x0000_t202" style="position:absolute;left:29044;width:6407;height:64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" filled="f" stroked="f">
                    <v:textbox style="mso-fit-shape-to-text:t">
                      <w:txbxContent>
                        <w:p w14:paraId="029D096F" w14:textId="77777777" w:rsidR="0053279A" w:rsidRDefault="0053279A" w:rsidP="005B3B2D">
                          <w:pPr>
                            <w:pStyle w:val="NormalWeb"/>
                            <w:spacing w:before="0" w:beforeAutospacing="0" w:after="0" w:afterAutospacing="0"/>
                          </w:pPr>
                          <w:r>
                            <w:rPr>
                              <w:rFonts w:ascii="Calibri" w:hAnsi="Calibri"/>
                              <w:color w:val="000000"/>
                              <w:kern w:val="24"/>
                            </w:rPr>
                            <w:t>Central</w:t>
                          </w:r>
                        </w:p>
                        <w:p w14:paraId="5D7F964E" w14:textId="77777777" w:rsidR="0053279A" w:rsidRDefault="0053279A" w:rsidP="005B3B2D">
                          <w:pPr>
                            <w:pStyle w:val="NormalWeb"/>
                            <w:spacing w:before="0" w:beforeAutospacing="0" w:after="0" w:afterAutospacing="0"/>
                          </w:pPr>
                          <w:r>
                            <w:rPr>
                              <w:rFonts w:ascii="Calibri" w:hAnsi="Calibri"/>
                              <w:color w:val="000000"/>
                              <w:kern w:val="24"/>
                            </w:rPr>
                            <w:t>Control</w:t>
                          </w:r>
                        </w:p>
                        <w:p w14:paraId="02B603E9" w14:textId="77777777" w:rsidR="0053279A" w:rsidRDefault="0053279A" w:rsidP="005B3B2D">
                          <w:pPr>
                            <w:pStyle w:val="NormalWeb"/>
                            <w:spacing w:before="0" w:beforeAutospacing="0" w:after="0" w:afterAutospacing="0"/>
                          </w:pPr>
                          <w:r>
                            <w:rPr>
                              <w:rFonts w:ascii="Calibri" w:hAnsi="Calibri"/>
                              <w:color w:val="000000"/>
                              <w:kern w:val="24"/>
                            </w:rPr>
                            <w:t>System</w:t>
                          </w:r>
                        </w:p>
                      </w:txbxContent>
                    </v:textbox>
                  </v:shape>
                  <v:shape id="TextBox 6" o:spid="_x0000_s1073" type="#_x0000_t202" style="position:absolute;left:42014;width:7594;height:46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" filled="f" stroked="f">
                    <v:textbox style="mso-fit-shape-to-text:t">
                      <w:txbxContent>
                        <w:p w14:paraId="4B2215BD" w14:textId="77777777" w:rsidR="0053279A" w:rsidRDefault="0053279A" w:rsidP="005B3B2D">
                          <w:pPr>
                            <w:pStyle w:val="NormalWeb"/>
                            <w:spacing w:before="0" w:beforeAutospacing="0" w:after="0" w:afterAutospacing="0"/>
                          </w:pPr>
                          <w:r>
                            <w:rPr>
                              <w:rFonts w:ascii="Calibri" w:hAnsi="Calibri"/>
                              <w:color w:val="000000"/>
                              <w:kern w:val="24"/>
                            </w:rPr>
                            <w:t>Central</w:t>
                          </w:r>
                        </w:p>
                        <w:p w14:paraId="75A8C45B" w14:textId="77777777" w:rsidR="0053279A" w:rsidRDefault="0053279A" w:rsidP="005B3B2D">
                          <w:pPr>
                            <w:pStyle w:val="NormalWeb"/>
                            <w:spacing w:before="0" w:beforeAutospacing="0" w:after="0" w:afterAutospacing="0"/>
                          </w:pPr>
                          <w:r>
                            <w:rPr>
                              <w:rFonts w:ascii="Calibri" w:hAnsi="Calibri"/>
                              <w:color w:val="000000"/>
                              <w:kern w:val="24"/>
                            </w:rPr>
                            <w:t>Database</w:t>
                          </w:r>
                        </w:p>
                      </w:txbxContent>
                    </v:textbox>
                  </v:shape>
                  <v:line id="Straight Connector 31" o:spid="_x0000_s1074" style="position:absolute;visibility:visible;mso-wrap-style:square" from="26206,0" to="26206,41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" strokecolor="#4579b8 [3044]">
                    <v:stroke dashstyle="dash"/>
                  </v:line>
                  <v:line id="Straight Connector 32" o:spid="_x0000_s1075" style="position:absolute;visibility:visible;mso-wrap-style:square" from="38859,0" to="38859,41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" strokecolor="#4579b8 [3044]">
                    <v:stroke dashstyle="dash"/>
                  </v:line>
                  <v:shape id="TextBox 13" o:spid="_x0000_s1076" type="#_x0000_t202" style="position:absolute;left:13954;top:20531;width:8097;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" filled="f" stroked="f">
                    <v:textbox style="mso-fit-shape-to-text:t">
                      <w:txbxContent>
                        <w:p w14:paraId="1C06EFB7" w14:textId="77777777" w:rsidR="0053279A" w:rsidRDefault="0053279A" w:rsidP="005B3B2D">
                          <w:pPr>
                            <w:pStyle w:val="NormalWeb"/>
                            <w:spacing w:before="0" w:beforeAutospacing="0" w:after="0" w:afterAutospacing="0"/>
                          </w:pPr>
                          <w:r>
                            <w:rPr>
                              <w:rFonts w:ascii="Calibri" w:hAnsi="Calibri"/>
                              <w:color w:val="000000"/>
                              <w:kern w:val="24"/>
                            </w:rPr>
                            <w:t>Heartbeat</w:t>
                          </w:r>
                        </w:p>
                      </w:txbxContent>
                    </v:textbox>
                  </v:shape>
                  <v:shapetype id="_x0000_t32" coordsize="21600,21600" o:spt="32" o:oned="t" path="m,l21600,21600e" filled="f">
                    <v:path arrowok="t" fillok="f" o:connecttype="none"/>
                    <o:lock v:ext="edit" shapetype="t"/>
                  </v:shapetype>
                  <v:shape id="Straight Arrow Connector 34" o:spid="_x0000_s1077" type="#_x0000_t32" style="position:absolute;left:23251;top:28295;width:4030;height:130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" strokecolor="#4579b8 [3044]">
                    <v:stroke endarrow="block"/>
                  </v:shape>
                  <v:shape id="Straight Arrow Connector 35" o:spid="_x0000_s1078" type="#_x0000_t32" style="position:absolute;left:7570;top:11452;width:5756;height:130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" strokecolor="#4579b8 [3044]">
                    <v:stroke endarrow="block"/>
                  </v:shape>
                  <v:shape id="Straight Arrow Connector 36" o:spid="_x0000_s1079" type="#_x0000_t32" style="position:absolute;left:7741;top:14936;width:4628;height:13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" strokecolor="#4579b8 [3044]">
                    <v:stroke endarrow="block"/>
                  </v:shape>
                  <v:shape id="TextBox 24" o:spid="_x0000_s1080" type="#_x0000_t202" style="position:absolute;left:13965;top:29022;width:11170;height:46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" filled="f" stroked="f">
                    <v:textbox style="mso-fit-shape-to-text:t">
                      <w:txbxContent>
                        <w:p w14:paraId="612BF12E" w14:textId="77777777" w:rsidR="0053279A" w:rsidRDefault="0053279A" w:rsidP="005B3B2D">
                          <w:pPr>
                            <w:pStyle w:val="NormalWeb"/>
                            <w:spacing w:before="0" w:beforeAutospacing="0" w:after="0" w:afterAutospacing="0"/>
                          </w:pPr>
                          <w:r>
                            <w:rPr>
                              <w:rFonts w:ascii="Calibri" w:hAnsi="Calibri"/>
                              <w:color w:val="000000"/>
                              <w:kern w:val="24"/>
                            </w:rPr>
                            <w:t>Analyze and/or</w:t>
                          </w:r>
                        </w:p>
                        <w:p w14:paraId="6DD051EB" w14:textId="77777777" w:rsidR="0053279A" w:rsidRDefault="0053279A" w:rsidP="005B3B2D">
                          <w:pPr>
                            <w:pStyle w:val="NormalWeb"/>
                            <w:spacing w:before="0" w:beforeAutospacing="0" w:after="0" w:afterAutospacing="0"/>
                          </w:pPr>
                          <w:r>
                            <w:rPr>
                              <w:rFonts w:ascii="Calibri" w:hAnsi="Calibri"/>
                              <w:color w:val="000000"/>
                              <w:kern w:val="24"/>
                            </w:rPr>
                            <w:t>Compress Data</w:t>
                          </w:r>
                        </w:p>
                      </w:txbxContent>
                    </v:textbox>
                  </v:shape>
                  <v:shape id="TextBox 25" o:spid="_x0000_s1081" type="#_x0000_t202" style="position:absolute;left:16395;top:34929;width:6293;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" filled="f" stroked="f">
                    <v:textbox style="mso-fit-shape-to-text:t">
                      <w:txbxContent>
                        <w:p w14:paraId="12BB205E" w14:textId="77777777" w:rsidR="0053279A" w:rsidRDefault="0053279A" w:rsidP="005B3B2D">
                          <w:pPr>
                            <w:pStyle w:val="NormalWeb"/>
                            <w:spacing w:before="0" w:beforeAutospacing="0" w:after="0" w:afterAutospacing="0"/>
                          </w:pPr>
                          <w:r>
                            <w:rPr>
                              <w:rFonts w:ascii="Calibri" w:hAnsi="Calibri"/>
                              <w:color w:val="000000"/>
                              <w:kern w:val="24"/>
                            </w:rPr>
                            <w:t>Upload</w:t>
                          </w:r>
                        </w:p>
                      </w:txbxContent>
                    </v:textbox>
                  </v:shape>
                  <v:shape id="Straight Arrow Connector 39" o:spid="_x0000_s1082" type="#_x0000_t32" style="position:absolute;left:22669;top:36695;width:19346;height:31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" strokecolor="#4579b8 [3044]">
                    <v:stroke endarrow="block"/>
                  </v:shape>
                  <v:shape id="TextBox 28" o:spid="_x0000_s1083" type="#_x0000_t202" style="position:absolute;left:42013;top:37526;width:7455;height:46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" filled="f" stroked="f">
                    <v:textbox style="mso-fit-shape-to-text:t">
                      <w:txbxContent>
                        <w:p w14:paraId="279883F0" w14:textId="77777777" w:rsidR="0053279A" w:rsidRDefault="0053279A" w:rsidP="005B3B2D">
                          <w:pPr>
                            <w:pStyle w:val="NormalWeb"/>
                            <w:spacing w:before="0" w:beforeAutospacing="0" w:after="0" w:afterAutospacing="0"/>
                          </w:pPr>
                          <w:r>
                            <w:rPr>
                              <w:rFonts w:ascii="Calibri" w:hAnsi="Calibri"/>
                              <w:color w:val="000000"/>
                              <w:kern w:val="24"/>
                            </w:rPr>
                            <w:t>Store in</w:t>
                          </w:r>
                        </w:p>
                        <w:p w14:paraId="210A63AF" w14:textId="77777777" w:rsidR="0053279A" w:rsidRDefault="0053279A" w:rsidP="005B3B2D">
                          <w:pPr>
                            <w:pStyle w:val="NormalWeb"/>
                            <w:spacing w:before="0" w:beforeAutospacing="0" w:after="0" w:afterAutospacing="0"/>
                          </w:pPr>
                          <w:r>
                            <w:rPr>
                              <w:rFonts w:ascii="Calibri" w:hAnsi="Calibri"/>
                              <w:color w:val="000000"/>
                              <w:kern w:val="24"/>
                            </w:rPr>
                            <w:t>database</w:t>
                          </w:r>
                        </w:p>
                      </w:txbxContent>
                    </v:textbox>
                  </v:shape>
                  <v:shape id="Straight Arrow Connector 41" o:spid="_x0000_s1084" type="#_x0000_t32" style="position:absolute;left:19088;top:32772;width:0;height:21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" strokecolor="#4579b8 [3044]">
                    <v:stroke endarrow="block"/>
                    <o:lock v:ext="edit" shapetype="f"/>
                  </v:shape>
                  <v:line id="Straight Connector 42" o:spid="_x0000_s1085" style="position:absolute;visibility:visible;mso-wrap-style:square" from="12402,0" to="12402,35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" strokecolor="#4579b8 [3044]">
                    <v:stroke dashstyle="dash"/>
                  </v:lin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43" o:spid="_x0000_s1086" type="#_x0000_t88" style="position:absolute;left:10407;top:39202;width:5416;height:1584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" adj="615" strokecolor="#4579b8 [3044]"/>
                  <v:shape id="Right Brace 44" o:spid="_x0000_s1087" type="#_x0000_t88" style="position:absolute;left:33665;top:38852;width:5417;height:1584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" adj="615" strokecolor="#4579b8 [3044]"/>
                  <v:shape id="TextBox 43" o:spid="_x0000_s1088" type="#_x0000_t202" style="position:absolute;left:10016;top:51297;width:5359;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" filled="f" stroked="f">
                    <v:textbox style="mso-fit-shape-to-text:t">
                      <w:txbxContent>
                        <w:p w14:paraId="3A1267B6" w14:textId="77777777" w:rsidR="0053279A" w:rsidRDefault="0053279A" w:rsidP="005B3B2D">
                          <w:pPr>
                            <w:pStyle w:val="NormalWeb"/>
                            <w:spacing w:before="0" w:beforeAutospacing="0" w:after="0" w:afterAutospacing="0"/>
                          </w:pPr>
                          <w:r>
                            <w:rPr>
                              <w:rFonts w:ascii="Calibri" w:hAnsi="Calibri"/>
                              <w:color w:val="000000"/>
                              <w:kern w:val="24"/>
                            </w:rPr>
                            <w:t>PSWS</w:t>
                          </w:r>
                        </w:p>
                      </w:txbxContent>
                    </v:textbox>
                  </v:shape>
                  <v:shape id="TextBox 44" o:spid="_x0000_s1089" type="#_x0000_t202" style="position:absolute;left:30654;top:50884;width:11030;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" filled="f" stroked="f">
                    <v:textbox style="mso-fit-shape-to-text:t">
                      <w:txbxContent>
                        <w:p w14:paraId="759D4202" w14:textId="77777777" w:rsidR="0053279A" w:rsidRDefault="0053279A" w:rsidP="005B3B2D">
                          <w:pPr>
                            <w:pStyle w:val="NormalWeb"/>
                            <w:spacing w:before="0" w:beforeAutospacing="0" w:after="0" w:afterAutospacing="0"/>
                          </w:pPr>
                          <w:r>
                            <w:rPr>
                              <w:rFonts w:ascii="Calibri" w:hAnsi="Calibri"/>
                              <w:color w:val="000000"/>
                              <w:kern w:val="24"/>
                            </w:rPr>
                            <w:t>Central System</w:t>
                          </w:r>
                        </w:p>
                      </w:txbxContent>
                    </v:textbox>
                  </v:shape>
                  <v:shape id="TextBox 13" o:spid="_x0000_s1090" type="#_x0000_t202" style="position:absolute;left:14818;top:6370;width:11970;height:6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" filled="f" stroked="f">
                    <v:textbox style="mso-fit-shape-to-text:t">
                      <w:txbxContent>
                        <w:p w14:paraId="174F37EB" w14:textId="77777777" w:rsidR="0053279A" w:rsidRDefault="0053279A" w:rsidP="005B3B2D">
                          <w:pPr>
                            <w:pStyle w:val="NormalWeb"/>
                            <w:spacing w:before="0" w:beforeAutospacing="0" w:after="0" w:afterAutospacing="0"/>
                          </w:pPr>
                          <w:r>
                            <w:rPr>
                              <w:rFonts w:ascii="Calibri" w:hAnsi="Calibri"/>
                              <w:color w:val="000000"/>
                              <w:kern w:val="24"/>
                            </w:rPr>
                            <w:t>Activate</w:t>
                          </w:r>
                        </w:p>
                        <w:p w14:paraId="5520FB33" w14:textId="77777777" w:rsidR="0053279A" w:rsidRDefault="0053279A" w:rsidP="005B3B2D">
                          <w:pPr>
                            <w:pStyle w:val="NormalWeb"/>
                            <w:spacing w:before="0" w:beforeAutospacing="0" w:after="0" w:afterAutospacing="0"/>
                          </w:pPr>
                          <w:r>
                            <w:rPr>
                              <w:rFonts w:ascii="Calibri" w:hAnsi="Calibri"/>
                              <w:color w:val="000000"/>
                              <w:kern w:val="24"/>
                            </w:rPr>
                            <w:t>Observations (user)</w:t>
                          </w:r>
                        </w:p>
                      </w:txbxContent>
                    </v:textbox>
                  </v:shape>
                  <v:shape id="TextBox 13" o:spid="_x0000_s1091" type="#_x0000_t202" style="position:absolute;left:27958;top:22873;width:9736;height:8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" filled="f" stroked="f">
                    <v:textbox style="mso-fit-shape-to-text:t">
                      <w:txbxContent>
                        <w:p w14:paraId="74A51C17" w14:textId="77777777" w:rsidR="0053279A" w:rsidRDefault="0053279A" w:rsidP="005B3B2D">
                          <w:pPr>
                            <w:pStyle w:val="NormalWeb"/>
                            <w:spacing w:before="0" w:beforeAutospacing="0" w:after="0" w:afterAutospacing="0"/>
                          </w:pPr>
                          <w:r>
                            <w:rPr>
                              <w:rFonts w:ascii="Calibri" w:hAnsi="Calibri"/>
                              <w:color w:val="000000"/>
                              <w:kern w:val="24"/>
                            </w:rPr>
                            <w:t>Request</w:t>
                          </w:r>
                        </w:p>
                        <w:p w14:paraId="7D338AC6" w14:textId="77777777" w:rsidR="0053279A" w:rsidRDefault="0053279A" w:rsidP="005B3B2D">
                          <w:pPr>
                            <w:pStyle w:val="NormalWeb"/>
                            <w:spacing w:before="0" w:beforeAutospacing="0" w:after="0" w:afterAutospacing="0"/>
                          </w:pPr>
                          <w:r>
                            <w:rPr>
                              <w:rFonts w:ascii="Calibri" w:hAnsi="Calibri"/>
                              <w:color w:val="000000"/>
                              <w:kern w:val="24"/>
                            </w:rPr>
                            <w:t>Observation (science user)</w:t>
                          </w:r>
                        </w:p>
                      </w:txbxContent>
                    </v:textbox>
                  </v:shape>
                  <v:shape id="TextBox 13" o:spid="_x0000_s1092" type="#_x0000_t202" style="position:absolute;left:13949;top:13805;width:8177;height:6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" filled="f" stroked="f">
                    <v:textbox style="mso-fit-shape-to-text:t">
                      <w:txbxContent>
                        <w:p w14:paraId="1E824AF7" w14:textId="77777777" w:rsidR="0053279A" w:rsidRDefault="0053279A" w:rsidP="005B3B2D">
                          <w:pPr>
                            <w:pStyle w:val="NormalWeb"/>
                            <w:spacing w:before="0" w:beforeAutospacing="0" w:after="0" w:afterAutospacing="0"/>
                          </w:pPr>
                          <w:r>
                            <w:rPr>
                              <w:rFonts w:ascii="Calibri" w:hAnsi="Calibri"/>
                              <w:color w:val="000000"/>
                              <w:kern w:val="24"/>
                            </w:rPr>
                            <w:t>Store in ring buffer</w:t>
                          </w:r>
                        </w:p>
                      </w:txbxContent>
                    </v:textbox>
                  </v:shape>
                  <v:shape id="TextBox 13" o:spid="_x0000_s1093" type="#_x0000_t202" style="position:absolute;left:859;top:10465;width:7545;height:6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" filled="f" stroked="f">
                    <v:textbox style="mso-fit-shape-to-text:t">
                      <w:txbxContent>
                        <w:p w14:paraId="3958EB20" w14:textId="77777777" w:rsidR="0053279A" w:rsidRDefault="0053279A" w:rsidP="005B3B2D">
                          <w:pPr>
                            <w:pStyle w:val="NormalWeb"/>
                            <w:spacing w:before="0" w:beforeAutospacing="0" w:after="0" w:afterAutospacing="0"/>
                          </w:pPr>
                          <w:r>
                            <w:rPr>
                              <w:rFonts w:ascii="Calibri" w:hAnsi="Calibri"/>
                              <w:color w:val="000000"/>
                              <w:kern w:val="24"/>
                            </w:rPr>
                            <w:t>Collect data &amp; upload</w:t>
                          </w:r>
                        </w:p>
                      </w:txbxContent>
                    </v:textbox>
                  </v:shape>
                  <v:shape id="Straight Arrow Connector 51" o:spid="_x0000_s1094" type="#_x0000_t32" style="position:absolute;left:22669;top:21917;width:46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" strokecolor="#4579b8 [3044]">
                    <v:stroke endarrow="block"/>
                    <o:lock v:ext="edit" shapetype="f"/>
                  </v:shape>
                  <v:shape id="Straight Arrow Connector 52" o:spid="_x0000_s1095" type="#_x0000_t32" style="position:absolute;left:22669;top:23302;width:46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" strokecolor="#4579b8 [3044]">
                    <v:stroke endarrow="block"/>
                    <o:lock v:ext="edit" shapetype="f"/>
                  </v:shape>
                  <v:shape id="Straight Arrow Connector 53" o:spid="_x0000_s1096" type="#_x0000_t32" style="position:absolute;left:22769;top:24676;width:46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" strokecolor="#4579b8 [3044]">
                    <v:stroke endarrow="block"/>
                    <o:lock v:ext="edit" shapetype="f"/>
                  </v:shape>
                  <v:shape id="Straight Arrow Connector 54" o:spid="_x0000_s1097" type="#_x0000_t32" style="position:absolute;left:17157;top:19314;width:0;height:21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" strokecolor="#4579b8 [3044]">
                    <v:stroke endarrow="block"/>
                    <o:lock v:ext="edit" shapetype="f"/>
                  </v:shape>
                  <w10:wrap type="topAndBottom" anchorx="margin"/>
                </v:group>
              </w:pict>
            </mc:Fallback>
          </mc:AlternateContent>
        </w:r>
      </w:ins>
      <w:r w:rsidR="004508F2">
        <w:t xml:space="preserve">Figure </w:t>
      </w:r>
      <w:r w:rsidR="005828B9">
        <w:fldChar w:fldCharType="begin"/>
      </w:r>
      <w:r w:rsidR="005828B9">
        <w:instrText xml:space="preserve"> SEQ Figure \* ARABIC </w:instrText>
      </w:r>
      <w:r w:rsidR="005828B9">
        <w:fldChar w:fldCharType="separate"/>
      </w:r>
      <w:ins w:id="840" w:author="William Engelke" w:date="2019-11-15T15:42:00Z">
        <w:r w:rsidR="009C34FA">
          <w:rPr>
            <w:noProof/>
          </w:rPr>
          <w:t>13</w:t>
        </w:r>
      </w:ins>
      <w:del w:id="841" w:author="William Engelke" w:date="2019-11-15T15:09:00Z">
        <w:r w:rsidR="00B110C9" w:rsidDel="00B14B67">
          <w:rPr>
            <w:noProof/>
          </w:rPr>
          <w:delText>12</w:delText>
        </w:r>
      </w:del>
      <w:r w:rsidR="005828B9">
        <w:rPr>
          <w:noProof/>
        </w:rPr>
        <w:fldChar w:fldCharType="end"/>
      </w:r>
      <w:r w:rsidR="004508F2">
        <w:t xml:space="preserve">. </w:t>
      </w:r>
      <w:ins w:id="842" w:author="Bill Engelke" w:date="2019-05-24T14:25:00Z">
        <w:r w:rsidR="00E9088F">
          <w:t xml:space="preserve">Use Case 1. </w:t>
        </w:r>
      </w:ins>
      <w:r w:rsidR="004508F2">
        <w:t>Request/Response process model.</w:t>
      </w:r>
      <w:bookmarkEnd w:id="838"/>
    </w:p>
    <w:p w14:paraId="0886A33B" w14:textId="77777777" w:rsidR="000E00C3" w:rsidRDefault="000E00C3" w:rsidP="004508F2"/>
    <w:p w14:paraId="3030C9DA" w14:textId="77777777" w:rsidR="00935EFD" w:rsidRDefault="004508F2" w:rsidP="004508F2">
      <w:r>
        <w:t>Refer to Figure 2.</w:t>
      </w:r>
    </w:p>
    <w:p w14:paraId="5ABC8B9B" w14:textId="77777777" w:rsidR="00935EFD" w:rsidRDefault="00935EFD" w:rsidP="00935EFD">
      <w:pPr>
        <w:pStyle w:val="ListParagraph"/>
        <w:numPr>
          <w:ilvl w:val="0"/>
          <w:numId w:val="32"/>
        </w:numPr>
      </w:pPr>
      <w:r>
        <w:lastRenderedPageBreak/>
        <w:t xml:space="preserve">Once everything is configured (including user account established, token issued and </w:t>
      </w:r>
      <w:proofErr w:type="gramStart"/>
      <w:r>
        <w:t>entered into</w:t>
      </w:r>
      <w:proofErr w:type="gramEnd"/>
      <w:r>
        <w:t xml:space="preserve"> Local Host configuration), the user Activates Observations (thru the Local Host web interface)</w:t>
      </w:r>
      <w:r w:rsidR="003965F6">
        <w:t>.</w:t>
      </w:r>
    </w:p>
    <w:p w14:paraId="0E44AA3B" w14:textId="77777777" w:rsidR="00935EFD" w:rsidRDefault="00935EFD" w:rsidP="00935EFD">
      <w:pPr>
        <w:pStyle w:val="ListParagraph"/>
        <w:numPr>
          <w:ilvl w:val="0"/>
          <w:numId w:val="32"/>
        </w:numPr>
      </w:pPr>
      <w:r>
        <w:t>The Local Host starts sending heartbeats to Central Control. The user can look at their profile on Central Control and see that their Local Host is connected to Central.</w:t>
      </w:r>
      <w:r w:rsidR="000E00C3">
        <w:t xml:space="preserve"> The heartbeat includes data to tell the Central System that the Local Host is up, whether </w:t>
      </w:r>
      <w:del w:id="843" w:author="Bill Engelke" w:date="2019-05-24T13:16:00Z">
        <w:r w:rsidR="000E00C3" w:rsidDel="005B3B2D">
          <w:delText>a Tangerine</w:delText>
        </w:r>
      </w:del>
      <w:ins w:id="844" w:author="Bill Engelke" w:date="2019-05-24T13:16:00Z">
        <w:r w:rsidR="005B3B2D">
          <w:t>the DE</w:t>
        </w:r>
      </w:ins>
      <w:r w:rsidR="000E00C3">
        <w:t xml:space="preserve"> is connected, whether data is being uploaded from</w:t>
      </w:r>
      <w:ins w:id="845" w:author="Bill Engelke" w:date="2019-05-24T13:16:00Z">
        <w:r w:rsidR="005B3B2D">
          <w:t xml:space="preserve"> DE </w:t>
        </w:r>
      </w:ins>
      <w:del w:id="846" w:author="Bill Engelke" w:date="2019-05-24T13:16:00Z">
        <w:r w:rsidR="000E00C3" w:rsidDel="005B3B2D">
          <w:delText xml:space="preserve"> Tangerine </w:delText>
        </w:r>
      </w:del>
      <w:r w:rsidR="000E00C3">
        <w:t>to Local Host.</w:t>
      </w:r>
    </w:p>
    <w:p w14:paraId="7B4342A4" w14:textId="77777777" w:rsidR="00935EFD" w:rsidRDefault="00935EFD" w:rsidP="00935EFD">
      <w:pPr>
        <w:pStyle w:val="ListParagraph"/>
        <w:numPr>
          <w:ilvl w:val="0"/>
          <w:numId w:val="32"/>
        </w:numPr>
      </w:pPr>
      <w:r>
        <w:t xml:space="preserve">The Local Host triggers the </w:t>
      </w:r>
      <w:del w:id="847" w:author="Bill Engelke" w:date="2019-05-24T13:16:00Z">
        <w:r w:rsidR="000E00C3" w:rsidDel="005B3B2D">
          <w:delText>Tangerine</w:delText>
        </w:r>
        <w:r w:rsidDel="005B3B2D">
          <w:delText xml:space="preserve"> </w:delText>
        </w:r>
      </w:del>
      <w:ins w:id="848" w:author="Bill Engelke" w:date="2019-05-24T13:16:00Z">
        <w:r w:rsidR="005B3B2D">
          <w:t xml:space="preserve">DE </w:t>
        </w:r>
      </w:ins>
      <w:r>
        <w:t>to start sending observations.</w:t>
      </w:r>
    </w:p>
    <w:p w14:paraId="5E608A08" w14:textId="77777777" w:rsidR="00935EFD" w:rsidRDefault="00935EFD" w:rsidP="00935EFD">
      <w:pPr>
        <w:pStyle w:val="ListParagraph"/>
        <w:numPr>
          <w:ilvl w:val="0"/>
          <w:numId w:val="32"/>
        </w:numPr>
      </w:pPr>
      <w:r>
        <w:t xml:space="preserve">The Local Host receives I&amp;Q data and stores into </w:t>
      </w:r>
      <w:ins w:id="849" w:author="Bill Engelke" w:date="2019-05-24T13:16:00Z">
        <w:r w:rsidR="005B3B2D">
          <w:t xml:space="preserve">its </w:t>
        </w:r>
      </w:ins>
      <w:r>
        <w:t>ring buffer.</w:t>
      </w:r>
    </w:p>
    <w:p w14:paraId="389C49DF" w14:textId="77777777" w:rsidR="00935EFD" w:rsidRDefault="003965F6" w:rsidP="00935EFD">
      <w:pPr>
        <w:pStyle w:val="ListParagraph"/>
        <w:numPr>
          <w:ilvl w:val="0"/>
          <w:numId w:val="32"/>
        </w:numPr>
      </w:pPr>
      <w:r>
        <w:t>A science user triggers a data collection event. Central Control sends a command to active PSWS systems.</w:t>
      </w:r>
    </w:p>
    <w:p w14:paraId="5ECAB83E" w14:textId="77777777" w:rsidR="00C44ADF" w:rsidRDefault="003965F6" w:rsidP="00887408">
      <w:pPr>
        <w:pStyle w:val="ListParagraph"/>
        <w:numPr>
          <w:ilvl w:val="0"/>
          <w:numId w:val="32"/>
        </w:numPr>
        <w:rPr>
          <w:ins w:id="850" w:author="Bill Engelke" w:date="2019-05-13T10:58:00Z"/>
        </w:rPr>
      </w:pPr>
      <w:r>
        <w:t>The Local Host selects the data as requested from the ring buffer, compresses and uploads.</w:t>
      </w:r>
      <w:ins w:id="851" w:author="William Engelke" w:date="2019-11-15T14:55:00Z">
        <w:r w:rsidR="00500365">
          <w:t xml:space="preserve"> Uploads will be throttled according to user preference</w:t>
        </w:r>
      </w:ins>
      <w:ins w:id="852" w:author="William Engelke" w:date="2019-11-15T14:56:00Z">
        <w:r w:rsidR="00A627E5">
          <w:t xml:space="preserve"> by including timed pauses between packets.</w:t>
        </w:r>
      </w:ins>
    </w:p>
    <w:p w14:paraId="220B0043" w14:textId="77777777" w:rsidR="000704EA" w:rsidRDefault="000704EA" w:rsidP="00887408">
      <w:pPr>
        <w:pStyle w:val="ListParagraph"/>
        <w:numPr>
          <w:ilvl w:val="0"/>
          <w:numId w:val="32"/>
        </w:numPr>
        <w:rPr>
          <w:ins w:id="853" w:author="William Engelke" w:date="2019-11-15T14:10:00Z"/>
        </w:rPr>
      </w:pPr>
      <w:ins w:id="854" w:author="Bill Engelke" w:date="2019-05-13T10:58:00Z">
        <w:r>
          <w:t>Uploads must be able to start again from where they left off in case of interruption.</w:t>
        </w:r>
      </w:ins>
    </w:p>
    <w:p w14:paraId="1B15C6BC" w14:textId="77777777" w:rsidR="0056340E" w:rsidRDefault="0056340E" w:rsidP="0056340E">
      <w:pPr>
        <w:pStyle w:val="Heading3"/>
        <w:numPr>
          <w:ilvl w:val="0"/>
          <w:numId w:val="0"/>
        </w:numPr>
        <w:ind w:left="1224"/>
        <w:pPrChange w:id="855" w:author="William Engelke" w:date="2019-11-15T14:11:00Z">
          <w:pPr>
            <w:pStyle w:val="ListParagraph"/>
            <w:numPr>
              <w:numId w:val="32"/>
            </w:numPr>
            <w:ind w:left="936" w:hanging="360"/>
          </w:pPr>
        </w:pPrChange>
      </w:pPr>
    </w:p>
    <w:p w14:paraId="2D75DD36" w14:textId="77777777" w:rsidR="004508F2" w:rsidRDefault="004508F2" w:rsidP="0056340E">
      <w:pPr>
        <w:pStyle w:val="Heading3"/>
        <w:numPr>
          <w:ilvl w:val="2"/>
          <w:numId w:val="89"/>
        </w:numPr>
        <w:pPrChange w:id="856" w:author="William Engelke" w:date="2019-11-15T14:10:00Z">
          <w:pPr>
            <w:pStyle w:val="ListParagraph"/>
            <w:ind w:left="0"/>
          </w:pPr>
        </w:pPrChange>
      </w:pPr>
      <w:bookmarkStart w:id="857" w:name="_Toc13581754"/>
      <w:bookmarkStart w:id="858" w:name="_Toc24724738"/>
      <w:r>
        <w:t>Heartbeat</w:t>
      </w:r>
      <w:bookmarkEnd w:id="857"/>
      <w:bookmarkEnd w:id="858"/>
    </w:p>
    <w:p w14:paraId="1DB41BF6" w14:textId="77777777" w:rsidR="004508F2" w:rsidRDefault="004508F2" w:rsidP="004508F2">
      <w:pPr>
        <w:rPr>
          <w:ins w:id="859" w:author="Bill Engelke" w:date="2019-05-24T13:15:00Z"/>
        </w:rPr>
      </w:pPr>
      <w:r>
        <w:t xml:space="preserve">When the Local Host is connected to Central Control, it will send a </w:t>
      </w:r>
      <w:r w:rsidR="002970C9">
        <w:t>status message to Central every</w:t>
      </w:r>
      <w:ins w:id="860" w:author="William Engelke" w:date="2019-11-15T14:11:00Z">
        <w:r w:rsidR="0056340E">
          <w:t xml:space="preserve"> </w:t>
        </w:r>
      </w:ins>
      <w:del w:id="861" w:author="William Engelke" w:date="2019-11-15T14:11:00Z">
        <w:r w:rsidR="002970C9" w:rsidDel="0056340E">
          <w:delText xml:space="preserve">   XX  seconds</w:delText>
        </w:r>
      </w:del>
      <w:ins w:id="862" w:author="William Engelke" w:date="2019-11-15T14:11:00Z">
        <w:r w:rsidR="0056340E">
          <w:t>120 seconds.</w:t>
        </w:r>
      </w:ins>
      <w:del w:id="863" w:author="William Engelke" w:date="2019-11-15T14:11:00Z">
        <w:r w:rsidR="002970C9" w:rsidDel="0056340E">
          <w:delText xml:space="preserve"> QQQQ.</w:delText>
        </w:r>
      </w:del>
      <w:r w:rsidR="002970C9">
        <w:t xml:space="preserve"> The status message will include data on the Local Host’s connection to the </w:t>
      </w:r>
      <w:r w:rsidR="000E00C3">
        <w:t>Tangerine</w:t>
      </w:r>
      <w:r w:rsidR="002970C9">
        <w:t xml:space="preserve">, whether the </w:t>
      </w:r>
      <w:r w:rsidR="000E00C3">
        <w:t>Tangerine</w:t>
      </w:r>
      <w:r w:rsidR="002970C9">
        <w:t xml:space="preserve"> is actively uploading spectrum data, data availability in the ring buffer, etc.  (Documented separately – the status of a user’s PSWS will be reflected in real time by status information in the user’s profile in Central Control).</w:t>
      </w:r>
    </w:p>
    <w:p w14:paraId="21A180D0" w14:textId="77777777" w:rsidR="005B3B2D" w:rsidRDefault="005B3B2D" w:rsidP="004508F2"/>
    <w:p w14:paraId="4BD77A3D" w14:textId="77777777" w:rsidR="004508F2" w:rsidRDefault="00E9088F" w:rsidP="00332C5E">
      <w:pPr>
        <w:pStyle w:val="Heading3"/>
        <w:numPr>
          <w:ilvl w:val="2"/>
          <w:numId w:val="89"/>
        </w:numPr>
        <w:rPr>
          <w:ins w:id="864" w:author="Bill Engelke" w:date="2019-05-24T14:22:00Z"/>
        </w:rPr>
        <w:pPrChange w:id="865" w:author="William Engelke" w:date="2019-11-15T14:45:00Z">
          <w:pPr>
            <w:pStyle w:val="Heading4"/>
            <w:ind w:left="864"/>
          </w:pPr>
        </w:pPrChange>
      </w:pPr>
      <w:bookmarkStart w:id="866" w:name="_Toc13581755"/>
      <w:bookmarkStart w:id="867" w:name="_Toc24724739"/>
      <w:ins w:id="868" w:author="Bill Engelke" w:date="2019-05-24T14:22:00Z">
        <w:r w:rsidRPr="00E9088F">
          <w:rPr>
            <w:noProof/>
          </w:rPr>
          <w:lastRenderedPageBreak/>
          <mc:AlternateContent>
            <mc:Choice Requires="wpg">
              <w:drawing>
                <wp:anchor distT="0" distB="0" distL="114300" distR="114300" simplePos="0" relativeHeight="251673600" behindDoc="0" locked="0" layoutInCell="1" allowOverlap="1" wp14:anchorId="61D019C1" wp14:editId="0778F076">
                  <wp:simplePos x="0" y="0"/>
                  <wp:positionH relativeFrom="column">
                    <wp:posOffset>628650</wp:posOffset>
                  </wp:positionH>
                  <wp:positionV relativeFrom="paragraph">
                    <wp:posOffset>399415</wp:posOffset>
                  </wp:positionV>
                  <wp:extent cx="4152900" cy="4316095"/>
                  <wp:effectExtent l="0" t="0" r="19050" b="0"/>
                  <wp:wrapTopAndBottom/>
                  <wp:docPr id="55" name="Group 39"/>
                  <wp:cNvGraphicFramePr/>
                  <a:graphic xmlns:a="http://schemas.openxmlformats.org/drawingml/2006/main">
                    <a:graphicData uri="http://schemas.microsoft.com/office/word/2010/wordprocessingGroup">
                      <wpg:wgp>
                        <wpg:cNvGrpSpPr/>
                        <wpg:grpSpPr>
                          <a:xfrm>
                            <a:off x="0" y="0"/>
                            <a:ext cx="4152900" cy="4316095"/>
                            <a:chOff x="0" y="0"/>
                            <a:chExt cx="3683324" cy="4513557"/>
                          </a:xfrm>
                        </wpg:grpSpPr>
                        <wps:wsp>
                          <wps:cNvPr id="56" name="TextBox 3">
                            <a:extLst/>
                          </wps:cNvPr>
                          <wps:cNvSpPr txBox="1"/>
                          <wps:spPr>
                            <a:xfrm>
                              <a:off x="1058979" y="0"/>
                              <a:ext cx="1068938" cy="261610"/>
                            </a:xfrm>
                            <a:prstGeom prst="rect">
                              <a:avLst/>
                            </a:prstGeom>
                            <a:noFill/>
                          </wps:spPr>
                          <wps:txbx>
                            <w:txbxContent>
                              <w:p w14:paraId="0C9DA5B6" w14:textId="77777777" w:rsidR="0053279A" w:rsidRDefault="0053279A" w:rsidP="00E9088F">
                                <w:pPr>
                                  <w:pStyle w:val="NormalWeb"/>
                                  <w:spacing w:before="0" w:beforeAutospacing="0" w:after="0" w:afterAutospacing="0"/>
                                </w:pPr>
                                <w:r>
                                  <w:rPr>
                                    <w:rFonts w:ascii="Calibri" w:hAnsi="Calibri"/>
                                    <w:color w:val="000000"/>
                                    <w:kern w:val="24"/>
                                    <w:sz w:val="22"/>
                                    <w:szCs w:val="22"/>
                                  </w:rPr>
                                  <w:t>Data Engine</w:t>
                                </w:r>
                              </w:p>
                            </w:txbxContent>
                          </wps:txbx>
                          <wps:bodyPr wrap="square" rtlCol="0">
                            <a:noAutofit/>
                          </wps:bodyPr>
                        </wps:wsp>
                        <wps:wsp>
                          <wps:cNvPr id="57" name="TextBox 4">
                            <a:extLst/>
                          </wps:cNvPr>
                          <wps:cNvSpPr txBox="1"/>
                          <wps:spPr>
                            <a:xfrm>
                              <a:off x="2666151" y="0"/>
                              <a:ext cx="828675" cy="463550"/>
                            </a:xfrm>
                            <a:prstGeom prst="rect">
                              <a:avLst/>
                            </a:prstGeom>
                            <a:noFill/>
                          </wps:spPr>
                          <wps:txbx>
                            <w:txbxContent>
                              <w:p w14:paraId="505896CF" w14:textId="77777777" w:rsidR="0053279A" w:rsidRDefault="0053279A" w:rsidP="00E9088F">
                                <w:pPr>
                                  <w:pStyle w:val="NormalWeb"/>
                                  <w:spacing w:before="0" w:beforeAutospacing="0" w:after="0" w:afterAutospacing="0"/>
                                </w:pPr>
                                <w:r>
                                  <w:rPr>
                                    <w:rFonts w:ascii="Calibri" w:hAnsi="Calibri"/>
                                    <w:color w:val="000000"/>
                                    <w:kern w:val="24"/>
                                  </w:rPr>
                                  <w:t xml:space="preserve">Local </w:t>
                                </w:r>
                              </w:p>
                              <w:p w14:paraId="719E5DB6" w14:textId="77777777" w:rsidR="0053279A" w:rsidRDefault="0053279A" w:rsidP="00E9088F">
                                <w:pPr>
                                  <w:pStyle w:val="NormalWeb"/>
                                  <w:spacing w:before="0" w:beforeAutospacing="0" w:after="0" w:afterAutospacing="0"/>
                                </w:pPr>
                                <w:r>
                                  <w:rPr>
                                    <w:rFonts w:ascii="Calibri" w:hAnsi="Calibri"/>
                                    <w:color w:val="000000"/>
                                    <w:kern w:val="24"/>
                                  </w:rPr>
                                  <w:t>Host (SBC)</w:t>
                                </w:r>
                              </w:p>
                            </w:txbxContent>
                          </wps:txbx>
                          <wps:bodyPr wrap="square" rtlCol="0">
                            <a:noAutofit/>
                          </wps:bodyPr>
                        </wps:wsp>
                        <wps:wsp>
                          <wps:cNvPr id="58" name="Straight Connector 58">
                            <a:extLst/>
                          </wps:cNvPr>
                          <wps:cNvCnPr/>
                          <wps:spPr>
                            <a:xfrm flipH="1">
                              <a:off x="3663222" y="0"/>
                              <a:ext cx="16235" cy="3441373"/>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59" name="TextBox 13">
                            <a:extLst/>
                          </wps:cNvPr>
                          <wps:cNvSpPr txBox="1"/>
                          <wps:spPr>
                            <a:xfrm>
                              <a:off x="1294985" y="2518171"/>
                              <a:ext cx="809586" cy="277487"/>
                            </a:xfrm>
                            <a:prstGeom prst="rect">
                              <a:avLst/>
                            </a:prstGeom>
                            <a:noFill/>
                          </wps:spPr>
                          <wps:txbx>
                            <w:txbxContent>
                              <w:p w14:paraId="72CBB4D0" w14:textId="77777777" w:rsidR="0053279A" w:rsidRDefault="0053279A" w:rsidP="00E9088F">
                                <w:pPr>
                                  <w:pStyle w:val="NormalWeb"/>
                                  <w:spacing w:before="0" w:beforeAutospacing="0" w:after="0" w:afterAutospacing="0"/>
                                </w:pPr>
                                <w:r>
                                  <w:rPr>
                                    <w:rFonts w:ascii="Calibri" w:hAnsi="Calibri"/>
                                    <w:color w:val="000000"/>
                                    <w:kern w:val="24"/>
                                  </w:rPr>
                                  <w:t>Heartbeat</w:t>
                                </w:r>
                              </w:p>
                            </w:txbxContent>
                          </wps:txbx>
                          <wps:bodyPr wrap="square" rtlCol="0">
                            <a:noAutofit/>
                          </wps:bodyPr>
                        </wps:wsp>
                        <wps:wsp>
                          <wps:cNvPr id="60" name="Straight Arrow Connector 60">
                            <a:extLst/>
                          </wps:cNvPr>
                          <wps:cNvCnPr/>
                          <wps:spPr>
                            <a:xfrm flipH="1">
                              <a:off x="1852600" y="1362607"/>
                              <a:ext cx="575576" cy="13089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1" name="Straight Arrow Connector 61">
                            <a:extLst/>
                          </wps:cNvPr>
                          <wps:cNvCnPr/>
                          <wps:spPr>
                            <a:xfrm flipH="1">
                              <a:off x="690966" y="1770819"/>
                              <a:ext cx="537602" cy="20504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2" name="Straight Arrow Connector 62">
                            <a:extLst/>
                          </wps:cNvPr>
                          <wps:cNvCnPr/>
                          <wps:spPr>
                            <a:xfrm flipH="1">
                              <a:off x="1807252" y="806186"/>
                              <a:ext cx="615214" cy="15959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3" name="TextBox 28">
                            <a:extLst/>
                          </wps:cNvPr>
                          <wps:cNvSpPr txBox="1"/>
                          <wps:spPr>
                            <a:xfrm>
                              <a:off x="231661" y="2098445"/>
                              <a:ext cx="745454" cy="463536"/>
                            </a:xfrm>
                            <a:prstGeom prst="rect">
                              <a:avLst/>
                            </a:prstGeom>
                            <a:noFill/>
                          </wps:spPr>
                          <wps:txbx>
                            <w:txbxContent>
                              <w:p w14:paraId="5A3B4639" w14:textId="77777777" w:rsidR="0053279A" w:rsidRDefault="0053279A" w:rsidP="00E9088F">
                                <w:pPr>
                                  <w:pStyle w:val="NormalWeb"/>
                                  <w:spacing w:before="0" w:beforeAutospacing="0" w:after="0" w:afterAutospacing="0"/>
                                </w:pPr>
                                <w:r>
                                  <w:rPr>
                                    <w:rFonts w:ascii="Calibri" w:hAnsi="Calibri"/>
                                    <w:color w:val="000000"/>
                                    <w:kern w:val="24"/>
                                  </w:rPr>
                                  <w:t>Store in</w:t>
                                </w:r>
                              </w:p>
                              <w:p w14:paraId="2F01D95E" w14:textId="77777777" w:rsidR="0053279A" w:rsidRDefault="0053279A" w:rsidP="00E9088F">
                                <w:pPr>
                                  <w:pStyle w:val="NormalWeb"/>
                                  <w:spacing w:before="0" w:beforeAutospacing="0" w:after="0" w:afterAutospacing="0"/>
                                </w:pPr>
                                <w:r>
                                  <w:rPr>
                                    <w:rFonts w:ascii="Calibri" w:hAnsi="Calibri"/>
                                    <w:color w:val="000000"/>
                                    <w:kern w:val="24"/>
                                  </w:rPr>
                                  <w:t>database</w:t>
                                </w:r>
                              </w:p>
                            </w:txbxContent>
                          </wps:txbx>
                          <wps:bodyPr wrap="square" rtlCol="0">
                            <a:noAutofit/>
                          </wps:bodyPr>
                        </wps:wsp>
                        <wps:wsp>
                          <wps:cNvPr id="1814" name="Straight Connector 1814">
                            <a:extLst/>
                          </wps:cNvPr>
                          <wps:cNvCnPr/>
                          <wps:spPr>
                            <a:xfrm>
                              <a:off x="2299121" y="0"/>
                              <a:ext cx="0" cy="3506872"/>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1815" name="Right Brace 1815">
                            <a:extLst/>
                          </wps:cNvPr>
                          <wps:cNvSpPr/>
                          <wps:spPr>
                            <a:xfrm rot="5400000">
                              <a:off x="2079720" y="2553596"/>
                              <a:ext cx="563882" cy="2603121"/>
                            </a:xfrm>
                            <a:prstGeom prst="rightBrace">
                              <a:avLst/>
                            </a:prstGeom>
                          </wps:spPr>
                          <wps:style>
                            <a:lnRef idx="1">
                              <a:schemeClr val="accent1"/>
                            </a:lnRef>
                            <a:fillRef idx="0">
                              <a:schemeClr val="accent1"/>
                            </a:fillRef>
                            <a:effectRef idx="0">
                              <a:schemeClr val="accent1"/>
                            </a:effectRef>
                            <a:fontRef idx="minor">
                              <a:schemeClr val="tx1"/>
                            </a:fontRef>
                          </wps:style>
                          <wps:bodyPr rtlCol="0" anchor="ctr"/>
                        </wps:wsp>
                        <wps:wsp>
                          <wps:cNvPr id="1816" name="TextBox 43">
                            <a:extLst/>
                          </wps:cNvPr>
                          <wps:cNvSpPr txBox="1"/>
                          <wps:spPr>
                            <a:xfrm>
                              <a:off x="2104571" y="4236070"/>
                              <a:ext cx="535914" cy="277487"/>
                            </a:xfrm>
                            <a:prstGeom prst="rect">
                              <a:avLst/>
                            </a:prstGeom>
                            <a:noFill/>
                          </wps:spPr>
                          <wps:txbx>
                            <w:txbxContent>
                              <w:p w14:paraId="1C2FDCD9" w14:textId="77777777" w:rsidR="0053279A" w:rsidRDefault="0053279A" w:rsidP="00E9088F">
                                <w:pPr>
                                  <w:pStyle w:val="NormalWeb"/>
                                  <w:spacing w:before="0" w:beforeAutospacing="0" w:after="0" w:afterAutospacing="0"/>
                                </w:pPr>
                                <w:r>
                                  <w:rPr>
                                    <w:rFonts w:ascii="Calibri" w:hAnsi="Calibri"/>
                                    <w:color w:val="000000"/>
                                    <w:kern w:val="24"/>
                                  </w:rPr>
                                  <w:t>PSWS</w:t>
                                </w:r>
                              </w:p>
                            </w:txbxContent>
                          </wps:txbx>
                          <wps:bodyPr wrap="square" rtlCol="0">
                            <a:noAutofit/>
                          </wps:bodyPr>
                        </wps:wsp>
                        <wps:wsp>
                          <wps:cNvPr id="1817" name="TextBox 13">
                            <a:extLst/>
                          </wps:cNvPr>
                          <wps:cNvSpPr txBox="1"/>
                          <wps:spPr>
                            <a:xfrm>
                              <a:off x="2486407" y="1129545"/>
                              <a:ext cx="1196917" cy="461665"/>
                            </a:xfrm>
                            <a:prstGeom prst="rect">
                              <a:avLst/>
                            </a:prstGeom>
                            <a:noFill/>
                          </wps:spPr>
                          <wps:txbx>
                            <w:txbxContent>
                              <w:p w14:paraId="4F341593" w14:textId="77777777" w:rsidR="0053279A" w:rsidRDefault="0053279A" w:rsidP="00E9088F">
                                <w:pPr>
                                  <w:pStyle w:val="NormalWeb"/>
                                  <w:spacing w:before="0" w:beforeAutospacing="0" w:after="0" w:afterAutospacing="0"/>
                                </w:pPr>
                                <w:r>
                                  <w:rPr>
                                    <w:rFonts w:ascii="Calibri" w:hAnsi="Calibri"/>
                                    <w:color w:val="000000"/>
                                    <w:kern w:val="24"/>
                                  </w:rPr>
                                  <w:t>Activate</w:t>
                                </w:r>
                              </w:p>
                              <w:p w14:paraId="1C2C7941" w14:textId="77777777" w:rsidR="0053279A" w:rsidRDefault="0053279A" w:rsidP="00E9088F">
                                <w:pPr>
                                  <w:pStyle w:val="NormalWeb"/>
                                  <w:spacing w:before="0" w:beforeAutospacing="0" w:after="0" w:afterAutospacing="0"/>
                                </w:pPr>
                                <w:r>
                                  <w:rPr>
                                    <w:rFonts w:ascii="Calibri" w:hAnsi="Calibri"/>
                                    <w:color w:val="000000"/>
                                    <w:kern w:val="24"/>
                                  </w:rPr>
                                  <w:t>Observations</w:t>
                                </w:r>
                              </w:p>
                            </w:txbxContent>
                          </wps:txbx>
                          <wps:bodyPr wrap="square" rtlCol="0">
                            <a:noAutofit/>
                          </wps:bodyPr>
                        </wps:wsp>
                        <wps:wsp>
                          <wps:cNvPr id="1818" name="TextBox 13">
                            <a:extLst/>
                          </wps:cNvPr>
                          <wps:cNvSpPr txBox="1"/>
                          <wps:spPr>
                            <a:xfrm>
                              <a:off x="1216192" y="1468228"/>
                              <a:ext cx="754511" cy="646311"/>
                            </a:xfrm>
                            <a:prstGeom prst="rect">
                              <a:avLst/>
                            </a:prstGeom>
                            <a:noFill/>
                          </wps:spPr>
                          <wps:txbx>
                            <w:txbxContent>
                              <w:p w14:paraId="022EF2AE" w14:textId="77777777" w:rsidR="0053279A" w:rsidRDefault="0053279A" w:rsidP="00E9088F">
                                <w:pPr>
                                  <w:pStyle w:val="NormalWeb"/>
                                  <w:spacing w:before="0" w:beforeAutospacing="0" w:after="0" w:afterAutospacing="0"/>
                                </w:pPr>
                                <w:r>
                                  <w:rPr>
                                    <w:rFonts w:ascii="Calibri" w:hAnsi="Calibri"/>
                                    <w:color w:val="000000"/>
                                    <w:kern w:val="24"/>
                                  </w:rPr>
                                  <w:t>Collect data &amp; upload</w:t>
                                </w:r>
                              </w:p>
                            </w:txbxContent>
                          </wps:txbx>
                          <wps:bodyPr wrap="square" rtlCol="0">
                            <a:noAutofit/>
                          </wps:bodyPr>
                        </wps:wsp>
                        <wps:wsp>
                          <wps:cNvPr id="1819" name="Straight Arrow Connector 1819">
                            <a:extLst/>
                          </wps:cNvPr>
                          <wps:cNvCnPr>
                            <a:cxnSpLocks/>
                          </wps:cNvCnPr>
                          <wps:spPr>
                            <a:xfrm>
                              <a:off x="779237" y="2628323"/>
                              <a:ext cx="46082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20" name="Straight Arrow Connector 1820">
                            <a:extLst/>
                          </wps:cNvPr>
                          <wps:cNvCnPr>
                            <a:cxnSpLocks/>
                          </wps:cNvCnPr>
                          <wps:spPr>
                            <a:xfrm>
                              <a:off x="779237" y="2766819"/>
                              <a:ext cx="46082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21" name="Straight Arrow Connector 1821">
                            <a:extLst/>
                          </wps:cNvPr>
                          <wps:cNvCnPr>
                            <a:cxnSpLocks/>
                          </wps:cNvCnPr>
                          <wps:spPr>
                            <a:xfrm>
                              <a:off x="789276" y="2904160"/>
                              <a:ext cx="46082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22" name="Straight Arrow Connector 1822">
                            <a:extLst/>
                          </wps:cNvPr>
                          <wps:cNvCnPr>
                            <a:cxnSpLocks/>
                          </wps:cNvCnPr>
                          <wps:spPr>
                            <a:xfrm>
                              <a:off x="2960986" y="965776"/>
                              <a:ext cx="1" cy="21955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23" name="Straight Connector 1823">
                            <a:extLst/>
                          </wps:cNvPr>
                          <wps:cNvCnPr/>
                          <wps:spPr>
                            <a:xfrm>
                              <a:off x="1042130" y="0"/>
                              <a:ext cx="0" cy="3506872"/>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1824" name="TextBox 3">
                            <a:extLst/>
                          </wps:cNvPr>
                          <wps:cNvSpPr txBox="1"/>
                          <wps:spPr>
                            <a:xfrm>
                              <a:off x="0" y="0"/>
                              <a:ext cx="1068938" cy="430887"/>
                            </a:xfrm>
                            <a:prstGeom prst="rect">
                              <a:avLst/>
                            </a:prstGeom>
                            <a:noFill/>
                          </wps:spPr>
                          <wps:txbx>
                            <w:txbxContent>
                              <w:p w14:paraId="246F80E9" w14:textId="77777777" w:rsidR="0053279A" w:rsidRDefault="0053279A" w:rsidP="00E9088F">
                                <w:pPr>
                                  <w:pStyle w:val="NormalWeb"/>
                                  <w:spacing w:before="0" w:beforeAutospacing="0" w:after="0" w:afterAutospacing="0"/>
                                </w:pPr>
                                <w:r>
                                  <w:rPr>
                                    <w:rFonts w:ascii="Calibri" w:hAnsi="Calibri"/>
                                    <w:color w:val="000000"/>
                                    <w:kern w:val="24"/>
                                    <w:sz w:val="22"/>
                                    <w:szCs w:val="22"/>
                                  </w:rPr>
                                  <w:t>Large Local Server</w:t>
                                </w:r>
                              </w:p>
                            </w:txbxContent>
                          </wps:txbx>
                          <wps:bodyPr wrap="square" rtlCol="0">
                            <a:noAutofit/>
                          </wps:bodyPr>
                        </wps:wsp>
                        <wps:wsp>
                          <wps:cNvPr id="1825" name="TextBox 13">
                            <a:extLst/>
                          </wps:cNvPr>
                          <wps:cNvSpPr txBox="1"/>
                          <wps:spPr>
                            <a:xfrm>
                              <a:off x="2466305" y="550272"/>
                              <a:ext cx="1196917" cy="461665"/>
                            </a:xfrm>
                            <a:prstGeom prst="rect">
                              <a:avLst/>
                            </a:prstGeom>
                            <a:noFill/>
                          </wps:spPr>
                          <wps:txbx>
                            <w:txbxContent>
                              <w:p w14:paraId="7D38D643" w14:textId="77777777" w:rsidR="0053279A" w:rsidRDefault="0053279A" w:rsidP="00E9088F">
                                <w:pPr>
                                  <w:pStyle w:val="NormalWeb"/>
                                  <w:spacing w:before="0" w:beforeAutospacing="0" w:after="0" w:afterAutospacing="0"/>
                                </w:pPr>
                                <w:r>
                                  <w:rPr>
                                    <w:rFonts w:ascii="Calibri" w:hAnsi="Calibri"/>
                                    <w:color w:val="000000"/>
                                    <w:kern w:val="24"/>
                                  </w:rPr>
                                  <w:t>Configure large server address</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1D019C1" id="Group 39" o:spid="_x0000_s1098" style="position:absolute;left:0;text-align:left;margin-left:49.5pt;margin-top:31.45pt;width:327pt;height:339.85pt;z-index:251673600;mso-width-relative:margin;mso-height-relative:margin" coordsize="36833,45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">
                  <v:shape id="TextBox 3" o:spid="_x0000_s1099" type="#_x0000_t202" style="position:absolute;left:10589;width:10690;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14:paraId="0C9DA5B6" w14:textId="77777777" w:rsidR="0053279A" w:rsidRDefault="0053279A" w:rsidP="00E9088F">
                          <w:pPr>
                            <w:pStyle w:val="NormalWeb"/>
                            <w:spacing w:before="0" w:beforeAutospacing="0" w:after="0" w:afterAutospacing="0"/>
                          </w:pPr>
                          <w:r>
                            <w:rPr>
                              <w:rFonts w:ascii="Calibri" w:hAnsi="Calibri"/>
                              <w:color w:val="000000"/>
                              <w:kern w:val="24"/>
                              <w:sz w:val="22"/>
                              <w:szCs w:val="22"/>
                            </w:rPr>
                            <w:t>Data Engine</w:t>
                          </w:r>
                        </w:p>
                      </w:txbxContent>
                    </v:textbox>
                  </v:shape>
                  <v:shape id="TextBox 4" o:spid="_x0000_s1100" type="#_x0000_t202" style="position:absolute;left:26661;width:8287;height:4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505896CF" w14:textId="77777777" w:rsidR="0053279A" w:rsidRDefault="0053279A" w:rsidP="00E9088F">
                          <w:pPr>
                            <w:pStyle w:val="NormalWeb"/>
                            <w:spacing w:before="0" w:beforeAutospacing="0" w:after="0" w:afterAutospacing="0"/>
                          </w:pPr>
                          <w:r>
                            <w:rPr>
                              <w:rFonts w:ascii="Calibri" w:hAnsi="Calibri"/>
                              <w:color w:val="000000"/>
                              <w:kern w:val="24"/>
                            </w:rPr>
                            <w:t xml:space="preserve">Local </w:t>
                          </w:r>
                        </w:p>
                        <w:p w14:paraId="719E5DB6" w14:textId="77777777" w:rsidR="0053279A" w:rsidRDefault="0053279A" w:rsidP="00E9088F">
                          <w:pPr>
                            <w:pStyle w:val="NormalWeb"/>
                            <w:spacing w:before="0" w:beforeAutospacing="0" w:after="0" w:afterAutospacing="0"/>
                          </w:pPr>
                          <w:r>
                            <w:rPr>
                              <w:rFonts w:ascii="Calibri" w:hAnsi="Calibri"/>
                              <w:color w:val="000000"/>
                              <w:kern w:val="24"/>
                            </w:rPr>
                            <w:t>Host (SBC)</w:t>
                          </w:r>
                        </w:p>
                      </w:txbxContent>
                    </v:textbox>
                  </v:shape>
                  <v:line id="Straight Connector 58" o:spid="_x0000_s1101" style="position:absolute;flip:x;visibility:visible;mso-wrap-style:square" from="36632,0" to="36794,34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" strokecolor="#4579b8 [3044]">
                    <v:stroke dashstyle="dash"/>
                  </v:line>
                  <v:shape id="TextBox 13" o:spid="_x0000_s1102" type="#_x0000_t202" style="position:absolute;left:12949;top:25181;width:8096;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72CBB4D0" w14:textId="77777777" w:rsidR="0053279A" w:rsidRDefault="0053279A" w:rsidP="00E9088F">
                          <w:pPr>
                            <w:pStyle w:val="NormalWeb"/>
                            <w:spacing w:before="0" w:beforeAutospacing="0" w:after="0" w:afterAutospacing="0"/>
                          </w:pPr>
                          <w:r>
                            <w:rPr>
                              <w:rFonts w:ascii="Calibri" w:hAnsi="Calibri"/>
                              <w:color w:val="000000"/>
                              <w:kern w:val="24"/>
                            </w:rPr>
                            <w:t>Heartbeat</w:t>
                          </w:r>
                        </w:p>
                      </w:txbxContent>
                    </v:textbox>
                  </v:shape>
                  <v:shape id="Straight Arrow Connector 60" o:spid="_x0000_s1103" type="#_x0000_t32" style="position:absolute;left:18526;top:13626;width:5755;height:130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" strokecolor="#4579b8 [3044]">
                    <v:stroke endarrow="block"/>
                  </v:shape>
                  <v:shape id="Straight Arrow Connector 61" o:spid="_x0000_s1104" type="#_x0000_t32" style="position:absolute;left:6909;top:17708;width:5376;height:20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" strokecolor="#4579b8 [3044]">
                    <v:stroke endarrow="block"/>
                  </v:shape>
                  <v:shape id="Straight Arrow Connector 62" o:spid="_x0000_s1105" type="#_x0000_t32" style="position:absolute;left:18072;top:8061;width:6152;height:15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" strokecolor="#4579b8 [3044]">
                    <v:stroke endarrow="block"/>
                  </v:shape>
                  <v:shape id="TextBox 28" o:spid="_x0000_s1106" type="#_x0000_t202" style="position:absolute;left:2316;top:20984;width:7455;height:4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5A3B4639" w14:textId="77777777" w:rsidR="0053279A" w:rsidRDefault="0053279A" w:rsidP="00E9088F">
                          <w:pPr>
                            <w:pStyle w:val="NormalWeb"/>
                            <w:spacing w:before="0" w:beforeAutospacing="0" w:after="0" w:afterAutospacing="0"/>
                          </w:pPr>
                          <w:r>
                            <w:rPr>
                              <w:rFonts w:ascii="Calibri" w:hAnsi="Calibri"/>
                              <w:color w:val="000000"/>
                              <w:kern w:val="24"/>
                            </w:rPr>
                            <w:t>Store in</w:t>
                          </w:r>
                        </w:p>
                        <w:p w14:paraId="2F01D95E" w14:textId="77777777" w:rsidR="0053279A" w:rsidRDefault="0053279A" w:rsidP="00E9088F">
                          <w:pPr>
                            <w:pStyle w:val="NormalWeb"/>
                            <w:spacing w:before="0" w:beforeAutospacing="0" w:after="0" w:afterAutospacing="0"/>
                          </w:pPr>
                          <w:r>
                            <w:rPr>
                              <w:rFonts w:ascii="Calibri" w:hAnsi="Calibri"/>
                              <w:color w:val="000000"/>
                              <w:kern w:val="24"/>
                            </w:rPr>
                            <w:t>database</w:t>
                          </w:r>
                        </w:p>
                      </w:txbxContent>
                    </v:textbox>
                  </v:shape>
                  <v:line id="Straight Connector 1814" o:spid="_x0000_s1107" style="position:absolute;visibility:visible;mso-wrap-style:square" from="22991,0" to="22991,35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" strokecolor="#4579b8 [3044]">
                    <v:stroke dashstyle="dash"/>
                  </v:line>
                  <v:shape id="Right Brace 1815" o:spid="_x0000_s1108" type="#_x0000_t88" style="position:absolute;left:20798;top:25535;width:5638;height:260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" adj="390" strokecolor="#4579b8 [3044]"/>
                  <v:shape id="TextBox 43" o:spid="_x0000_s1109" type="#_x0000_t202" style="position:absolute;left:21045;top:42360;width:5359;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" filled="f" stroked="f">
                    <v:textbox>
                      <w:txbxContent>
                        <w:p w14:paraId="1C2FDCD9" w14:textId="77777777" w:rsidR="0053279A" w:rsidRDefault="0053279A" w:rsidP="00E9088F">
                          <w:pPr>
                            <w:pStyle w:val="NormalWeb"/>
                            <w:spacing w:before="0" w:beforeAutospacing="0" w:after="0" w:afterAutospacing="0"/>
                          </w:pPr>
                          <w:r>
                            <w:rPr>
                              <w:rFonts w:ascii="Calibri" w:hAnsi="Calibri"/>
                              <w:color w:val="000000"/>
                              <w:kern w:val="24"/>
                            </w:rPr>
                            <w:t>PSWS</w:t>
                          </w:r>
                        </w:p>
                      </w:txbxContent>
                    </v:textbox>
                  </v:shape>
                  <v:shape id="TextBox 13" o:spid="_x0000_s1110" type="#_x0000_t202" style="position:absolute;left:24864;top:11295;width:11969;height: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" filled="f" stroked="f">
                    <v:textbox>
                      <w:txbxContent>
                        <w:p w14:paraId="4F341593" w14:textId="77777777" w:rsidR="0053279A" w:rsidRDefault="0053279A" w:rsidP="00E9088F">
                          <w:pPr>
                            <w:pStyle w:val="NormalWeb"/>
                            <w:spacing w:before="0" w:beforeAutospacing="0" w:after="0" w:afterAutospacing="0"/>
                          </w:pPr>
                          <w:r>
                            <w:rPr>
                              <w:rFonts w:ascii="Calibri" w:hAnsi="Calibri"/>
                              <w:color w:val="000000"/>
                              <w:kern w:val="24"/>
                            </w:rPr>
                            <w:t>Activate</w:t>
                          </w:r>
                        </w:p>
                        <w:p w14:paraId="1C2C7941" w14:textId="77777777" w:rsidR="0053279A" w:rsidRDefault="0053279A" w:rsidP="00E9088F">
                          <w:pPr>
                            <w:pStyle w:val="NormalWeb"/>
                            <w:spacing w:before="0" w:beforeAutospacing="0" w:after="0" w:afterAutospacing="0"/>
                          </w:pPr>
                          <w:r>
                            <w:rPr>
                              <w:rFonts w:ascii="Calibri" w:hAnsi="Calibri"/>
                              <w:color w:val="000000"/>
                              <w:kern w:val="24"/>
                            </w:rPr>
                            <w:t>Observations</w:t>
                          </w:r>
                        </w:p>
                      </w:txbxContent>
                    </v:textbox>
                  </v:shape>
                  <v:shape id="TextBox 13" o:spid="_x0000_s1111" type="#_x0000_t202" style="position:absolute;left:12161;top:14682;width:7546;height:6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" filled="f" stroked="f">
                    <v:textbox>
                      <w:txbxContent>
                        <w:p w14:paraId="022EF2AE" w14:textId="77777777" w:rsidR="0053279A" w:rsidRDefault="0053279A" w:rsidP="00E9088F">
                          <w:pPr>
                            <w:pStyle w:val="NormalWeb"/>
                            <w:spacing w:before="0" w:beforeAutospacing="0" w:after="0" w:afterAutospacing="0"/>
                          </w:pPr>
                          <w:r>
                            <w:rPr>
                              <w:rFonts w:ascii="Calibri" w:hAnsi="Calibri"/>
                              <w:color w:val="000000"/>
                              <w:kern w:val="24"/>
                            </w:rPr>
                            <w:t>Collect data &amp; upload</w:t>
                          </w:r>
                        </w:p>
                      </w:txbxContent>
                    </v:textbox>
                  </v:shape>
                  <v:shape id="Straight Arrow Connector 1819" o:spid="_x0000_s1112" type="#_x0000_t32" style="position:absolute;left:7792;top:26283;width:46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" strokecolor="#4579b8 [3044]">
                    <v:stroke endarrow="block"/>
                    <o:lock v:ext="edit" shapetype="f"/>
                  </v:shape>
                  <v:shape id="Straight Arrow Connector 1820" o:spid="_x0000_s1113" type="#_x0000_t32" style="position:absolute;left:7792;top:27668;width:46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" strokecolor="#4579b8 [3044]">
                    <v:stroke endarrow="block"/>
                    <o:lock v:ext="edit" shapetype="f"/>
                  </v:shape>
                  <v:shape id="Straight Arrow Connector 1821" o:spid="_x0000_s1114" type="#_x0000_t32" style="position:absolute;left:7892;top:29041;width:46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" strokecolor="#4579b8 [3044]">
                    <v:stroke endarrow="block"/>
                    <o:lock v:ext="edit" shapetype="f"/>
                  </v:shape>
                  <v:shape id="Straight Arrow Connector 1822" o:spid="_x0000_s1115" type="#_x0000_t32" style="position:absolute;left:29609;top:9657;width:0;height:21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" strokecolor="#4579b8 [3044]">
                    <v:stroke endarrow="block"/>
                    <o:lock v:ext="edit" shapetype="f"/>
                  </v:shape>
                  <v:line id="Straight Connector 1823" o:spid="_x0000_s1116" style="position:absolute;visibility:visible;mso-wrap-style:square" from="10421,0" to="10421,35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" strokecolor="#4579b8 [3044]">
                    <v:stroke dashstyle="dash"/>
                  </v:line>
                  <v:shape id="TextBox 3" o:spid="_x0000_s1117" type="#_x0000_t202" style="position:absolute;width:10689;height:4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" filled="f" stroked="f">
                    <v:textbox>
                      <w:txbxContent>
                        <w:p w14:paraId="246F80E9" w14:textId="77777777" w:rsidR="0053279A" w:rsidRDefault="0053279A" w:rsidP="00E9088F">
                          <w:pPr>
                            <w:pStyle w:val="NormalWeb"/>
                            <w:spacing w:before="0" w:beforeAutospacing="0" w:after="0" w:afterAutospacing="0"/>
                          </w:pPr>
                          <w:r>
                            <w:rPr>
                              <w:rFonts w:ascii="Calibri" w:hAnsi="Calibri"/>
                              <w:color w:val="000000"/>
                              <w:kern w:val="24"/>
                              <w:sz w:val="22"/>
                              <w:szCs w:val="22"/>
                            </w:rPr>
                            <w:t>Large Local Server</w:t>
                          </w:r>
                        </w:p>
                      </w:txbxContent>
                    </v:textbox>
                  </v:shape>
                  <v:shape id="TextBox 13" o:spid="_x0000_s1118" type="#_x0000_t202" style="position:absolute;left:24663;top:5502;width:11969;height: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" filled="f" stroked="f">
                    <v:textbox>
                      <w:txbxContent>
                        <w:p w14:paraId="7D38D643" w14:textId="77777777" w:rsidR="0053279A" w:rsidRDefault="0053279A" w:rsidP="00E9088F">
                          <w:pPr>
                            <w:pStyle w:val="NormalWeb"/>
                            <w:spacing w:before="0" w:beforeAutospacing="0" w:after="0" w:afterAutospacing="0"/>
                          </w:pPr>
                          <w:r>
                            <w:rPr>
                              <w:rFonts w:ascii="Calibri" w:hAnsi="Calibri"/>
                              <w:color w:val="000000"/>
                              <w:kern w:val="24"/>
                            </w:rPr>
                            <w:t>Configure large server address</w:t>
                          </w:r>
                        </w:p>
                      </w:txbxContent>
                    </v:textbox>
                  </v:shape>
                  <w10:wrap type="topAndBottom"/>
                </v:group>
              </w:pict>
            </mc:Fallback>
          </mc:AlternateContent>
        </w:r>
      </w:ins>
      <w:ins w:id="869" w:author="William Engelke" w:date="2019-11-15T13:41:00Z">
        <w:r w:rsidR="008F2EE6">
          <w:t xml:space="preserve"> </w:t>
        </w:r>
      </w:ins>
      <w:ins w:id="870" w:author="Bill Engelke" w:date="2019-05-24T13:21:00Z">
        <w:r w:rsidR="005B3B2D">
          <w:t xml:space="preserve">Large </w:t>
        </w:r>
      </w:ins>
      <w:ins w:id="871" w:author="Bill Engelke" w:date="2019-05-24T13:15:00Z">
        <w:r w:rsidR="005B3B2D">
          <w:t xml:space="preserve">Local </w:t>
        </w:r>
      </w:ins>
      <w:ins w:id="872" w:author="Bill Engelke" w:date="2019-05-24T13:21:00Z">
        <w:r w:rsidR="005B3B2D">
          <w:t xml:space="preserve">Server </w:t>
        </w:r>
      </w:ins>
      <w:ins w:id="873" w:author="Bill Engelke" w:date="2019-05-24T13:15:00Z">
        <w:r w:rsidR="005B3B2D">
          <w:t>Data Collection (Use Case 2</w:t>
        </w:r>
      </w:ins>
      <w:ins w:id="874" w:author="Bill Engelke" w:date="2019-05-24T13:32:00Z">
        <w:r w:rsidR="003055EB">
          <w:t>: Firehose</w:t>
        </w:r>
      </w:ins>
      <w:ins w:id="875" w:author="Bill Engelke" w:date="2019-05-24T13:15:00Z">
        <w:r w:rsidR="005B3B2D">
          <w:t>)</w:t>
        </w:r>
      </w:ins>
      <w:bookmarkEnd w:id="866"/>
      <w:bookmarkEnd w:id="867"/>
    </w:p>
    <w:p w14:paraId="2479455D" w14:textId="77777777" w:rsidR="00E9088F" w:rsidRDefault="00E9088F" w:rsidP="0056340E">
      <w:pPr>
        <w:pStyle w:val="Heading4"/>
        <w:numPr>
          <w:ilvl w:val="0"/>
          <w:numId w:val="0"/>
        </w:numPr>
        <w:ind w:left="1368" w:hanging="648"/>
        <w:rPr>
          <w:ins w:id="876" w:author="Bill Engelke" w:date="2019-05-24T14:22:00Z"/>
        </w:rPr>
        <w:pPrChange w:id="877" w:author="William Engelke" w:date="2019-11-15T14:11:00Z">
          <w:pPr>
            <w:pStyle w:val="Heading4"/>
            <w:ind w:left="864"/>
          </w:pPr>
        </w:pPrChange>
      </w:pPr>
    </w:p>
    <w:p w14:paraId="5B66B409" w14:textId="4A2A7395" w:rsidR="00E9088F" w:rsidRDefault="00E9088F">
      <w:pPr>
        <w:pStyle w:val="Caption"/>
        <w:jc w:val="center"/>
        <w:rPr>
          <w:ins w:id="878" w:author="Bill Engelke" w:date="2019-05-24T13:15:00Z"/>
        </w:rPr>
        <w:pPrChange w:id="879" w:author="Bill Engelke" w:date="2019-05-24T14:24:00Z">
          <w:pPr>
            <w:pStyle w:val="Heading4"/>
            <w:ind w:left="864"/>
          </w:pPr>
        </w:pPrChange>
      </w:pPr>
      <w:bookmarkStart w:id="880" w:name="_Toc9600318"/>
      <w:ins w:id="881" w:author="Bill Engelke" w:date="2019-05-24T14:24:00Z">
        <w:r>
          <w:t xml:space="preserve">Figure </w:t>
        </w:r>
        <w:r>
          <w:fldChar w:fldCharType="begin"/>
        </w:r>
        <w:r>
          <w:instrText xml:space="preserve"> SEQ Figure \* ARABIC </w:instrText>
        </w:r>
      </w:ins>
      <w:r>
        <w:fldChar w:fldCharType="separate"/>
      </w:r>
      <w:ins w:id="882" w:author="William Engelke" w:date="2019-11-15T15:42:00Z">
        <w:r w:rsidR="009C34FA">
          <w:rPr>
            <w:noProof/>
          </w:rPr>
          <w:t>14</w:t>
        </w:r>
      </w:ins>
      <w:del w:id="883" w:author="William Engelke" w:date="2019-11-15T15:09:00Z">
        <w:r w:rsidR="00B110C9" w:rsidDel="00B14B67">
          <w:rPr>
            <w:noProof/>
          </w:rPr>
          <w:delText>13</w:delText>
        </w:r>
      </w:del>
      <w:ins w:id="884" w:author="Bill Engelke" w:date="2019-05-24T14:24:00Z">
        <w:r>
          <w:fldChar w:fldCharType="end"/>
        </w:r>
        <w:r>
          <w:t>. Use case 2, Firehose.</w:t>
        </w:r>
      </w:ins>
      <w:bookmarkEnd w:id="880"/>
    </w:p>
    <w:p w14:paraId="0E15A067" w14:textId="77777777" w:rsidR="00E9088F" w:rsidRDefault="00E9088F">
      <w:pPr>
        <w:pStyle w:val="ListParagraph"/>
        <w:ind w:left="936"/>
        <w:rPr>
          <w:ins w:id="885" w:author="Bill Engelke" w:date="2019-05-24T14:24:00Z"/>
        </w:rPr>
        <w:pPrChange w:id="886" w:author="Bill Engelke" w:date="2019-05-24T14:24:00Z">
          <w:pPr>
            <w:pStyle w:val="Heading4"/>
            <w:ind w:left="864"/>
          </w:pPr>
        </w:pPrChange>
      </w:pPr>
    </w:p>
    <w:p w14:paraId="6EB74ECE" w14:textId="77777777" w:rsidR="005B3B2D" w:rsidRDefault="005B3B2D">
      <w:pPr>
        <w:pStyle w:val="ListParagraph"/>
        <w:numPr>
          <w:ilvl w:val="0"/>
          <w:numId w:val="36"/>
        </w:numPr>
        <w:rPr>
          <w:ins w:id="887" w:author="Bill Engelke" w:date="2019-05-24T13:17:00Z"/>
        </w:rPr>
        <w:pPrChange w:id="888" w:author="Bill Engelke" w:date="2019-05-24T13:17:00Z">
          <w:pPr>
            <w:pStyle w:val="Heading4"/>
            <w:ind w:left="864"/>
          </w:pPr>
        </w:pPrChange>
      </w:pPr>
      <w:ins w:id="889" w:author="Bill Engelke" w:date="2019-05-24T13:17:00Z">
        <w:r>
          <w:t>Once everything is configured, the user enters the address of the large local server to receive data.</w:t>
        </w:r>
      </w:ins>
      <w:ins w:id="890" w:author="Bill Engelke" w:date="2019-05-24T13:24:00Z">
        <w:r w:rsidR="00532145">
          <w:t xml:space="preserve"> (This is a server-to-server case, where the Tangerine acts as a spectrum data server to the large local data collection and analysis server).</w:t>
        </w:r>
      </w:ins>
    </w:p>
    <w:p w14:paraId="0957284E" w14:textId="77777777" w:rsidR="005B3B2D" w:rsidRDefault="005B3B2D">
      <w:pPr>
        <w:pStyle w:val="ListParagraph"/>
        <w:numPr>
          <w:ilvl w:val="0"/>
          <w:numId w:val="36"/>
        </w:numPr>
        <w:rPr>
          <w:ins w:id="891" w:author="Bill Engelke" w:date="2019-05-24T13:18:00Z"/>
        </w:rPr>
        <w:pPrChange w:id="892" w:author="Bill Engelke" w:date="2019-05-24T13:17:00Z">
          <w:pPr>
            <w:pStyle w:val="Heading4"/>
            <w:ind w:left="864"/>
          </w:pPr>
        </w:pPrChange>
      </w:pPr>
      <w:ins w:id="893" w:author="Bill Engelke" w:date="2019-05-24T13:18:00Z">
        <w:r>
          <w:t>The SBC shakes hands with the large local server.</w:t>
        </w:r>
      </w:ins>
    </w:p>
    <w:p w14:paraId="6FB1E85D" w14:textId="77777777" w:rsidR="005B3B2D" w:rsidRDefault="005B3B2D">
      <w:pPr>
        <w:pStyle w:val="ListParagraph"/>
        <w:numPr>
          <w:ilvl w:val="0"/>
          <w:numId w:val="36"/>
        </w:numPr>
        <w:rPr>
          <w:ins w:id="894" w:author="Bill Engelke" w:date="2019-05-24T13:19:00Z"/>
        </w:rPr>
        <w:pPrChange w:id="895" w:author="Bill Engelke" w:date="2019-05-24T13:17:00Z">
          <w:pPr>
            <w:pStyle w:val="Heading4"/>
            <w:ind w:left="864"/>
          </w:pPr>
        </w:pPrChange>
      </w:pPr>
      <w:ins w:id="896" w:author="Bill Engelke" w:date="2019-05-24T13:18:00Z">
        <w:r>
          <w:t>The SBC sends a command to the DE including the large local server</w:t>
        </w:r>
      </w:ins>
      <w:ins w:id="897" w:author="Bill Engelke" w:date="2019-05-24T13:19:00Z">
        <w:r>
          <w:t>’s address and data collection parameters.</w:t>
        </w:r>
      </w:ins>
    </w:p>
    <w:p w14:paraId="172C2230" w14:textId="77777777" w:rsidR="005B3B2D" w:rsidRDefault="005B3B2D">
      <w:pPr>
        <w:pStyle w:val="ListParagraph"/>
        <w:numPr>
          <w:ilvl w:val="0"/>
          <w:numId w:val="36"/>
        </w:numPr>
        <w:rPr>
          <w:ins w:id="898" w:author="Bill Engelke" w:date="2019-05-24T13:19:00Z"/>
        </w:rPr>
        <w:pPrChange w:id="899" w:author="Bill Engelke" w:date="2019-05-24T13:17:00Z">
          <w:pPr>
            <w:pStyle w:val="Heading4"/>
            <w:ind w:left="864"/>
          </w:pPr>
        </w:pPrChange>
      </w:pPr>
      <w:ins w:id="900" w:author="Bill Engelke" w:date="2019-05-24T13:19:00Z">
        <w:r>
          <w:t xml:space="preserve">The DE starts sending data directly to the large local server. Note that this bypasses the SBC and no data is stored to the ring buffer. </w:t>
        </w:r>
      </w:ins>
    </w:p>
    <w:p w14:paraId="13283C38" w14:textId="77777777" w:rsidR="005B3B2D" w:rsidRDefault="005B3B2D">
      <w:pPr>
        <w:pStyle w:val="ListParagraph"/>
        <w:numPr>
          <w:ilvl w:val="0"/>
          <w:numId w:val="36"/>
        </w:numPr>
        <w:rPr>
          <w:ins w:id="901" w:author="Bill Engelke" w:date="2019-05-24T13:22:00Z"/>
        </w:rPr>
        <w:pPrChange w:id="902" w:author="Bill Engelke" w:date="2019-05-24T13:17:00Z">
          <w:pPr>
            <w:pStyle w:val="Heading4"/>
            <w:ind w:left="864"/>
          </w:pPr>
        </w:pPrChange>
      </w:pPr>
      <w:ins w:id="903" w:author="Bill Engelke" w:date="2019-05-24T13:20:00Z">
        <w:r>
          <w:t xml:space="preserve">The large local server heartbeat (every QQQQ </w:t>
        </w:r>
        <w:proofErr w:type="spellStart"/>
        <w:r>
          <w:t>msec</w:t>
        </w:r>
        <w:proofErr w:type="spellEnd"/>
        <w:r>
          <w:t xml:space="preserve">) maintains the DE in </w:t>
        </w:r>
      </w:ins>
      <w:ins w:id="904" w:author="Bill Engelke" w:date="2019-05-24T13:21:00Z">
        <w:r>
          <w:t xml:space="preserve">continuous </w:t>
        </w:r>
      </w:ins>
      <w:ins w:id="905" w:author="Bill Engelke" w:date="2019-05-24T13:20:00Z">
        <w:r>
          <w:t>data upload mode.</w:t>
        </w:r>
      </w:ins>
    </w:p>
    <w:p w14:paraId="099AED57" w14:textId="77777777" w:rsidR="005B3B2D" w:rsidRDefault="005B3B2D">
      <w:pPr>
        <w:pStyle w:val="ListParagraph"/>
        <w:numPr>
          <w:ilvl w:val="0"/>
          <w:numId w:val="36"/>
        </w:numPr>
        <w:rPr>
          <w:ins w:id="906" w:author="Bill Engelke" w:date="2019-05-24T13:15:00Z"/>
        </w:rPr>
        <w:pPrChange w:id="907" w:author="Bill Engelke" w:date="2019-05-24T13:17:00Z">
          <w:pPr>
            <w:pStyle w:val="Heading4"/>
            <w:ind w:left="864"/>
          </w:pPr>
        </w:pPrChange>
      </w:pPr>
      <w:ins w:id="908" w:author="Bill Engelke" w:date="2019-05-24T13:22:00Z">
        <w:r>
          <w:t>QQQQ NOTE: there may be an additional functionality or use case where Tangerines are discoverable on the network. If so, need to determine the security</w:t>
        </w:r>
      </w:ins>
      <w:ins w:id="909" w:author="Bill Engelke" w:date="2019-05-24T13:23:00Z">
        <w:r>
          <w:t xml:space="preserve"> aspect of that</w:t>
        </w:r>
      </w:ins>
      <w:ins w:id="910" w:author="Bill Engelke" w:date="2019-05-24T13:24:00Z">
        <w:r w:rsidR="00532145">
          <w:t xml:space="preserve">. </w:t>
        </w:r>
      </w:ins>
    </w:p>
    <w:p w14:paraId="178FD08A" w14:textId="77777777" w:rsidR="005B3B2D" w:rsidRDefault="005B3B2D" w:rsidP="0056340E">
      <w:pPr>
        <w:pStyle w:val="Heading4"/>
        <w:numPr>
          <w:ilvl w:val="0"/>
          <w:numId w:val="0"/>
        </w:numPr>
        <w:ind w:left="1368"/>
        <w:rPr>
          <w:ins w:id="911" w:author="Bill Engelke" w:date="2019-06-04T14:20:00Z"/>
        </w:rPr>
        <w:pPrChange w:id="912" w:author="William Engelke" w:date="2019-11-15T14:11:00Z">
          <w:pPr>
            <w:pStyle w:val="Heading4"/>
            <w:ind w:left="864"/>
          </w:pPr>
        </w:pPrChange>
      </w:pPr>
    </w:p>
    <w:p w14:paraId="033FFEE0" w14:textId="77777777" w:rsidR="003A5FE8" w:rsidRDefault="002D4F87" w:rsidP="00332C5E">
      <w:pPr>
        <w:pStyle w:val="Heading3"/>
        <w:numPr>
          <w:ilvl w:val="2"/>
          <w:numId w:val="89"/>
        </w:numPr>
        <w:rPr>
          <w:ins w:id="913" w:author="William Engelke" w:date="2019-11-15T13:40:00Z"/>
        </w:rPr>
        <w:pPrChange w:id="914" w:author="William Engelke" w:date="2019-11-15T14:45:00Z">
          <w:pPr>
            <w:pStyle w:val="Heading2"/>
          </w:pPr>
        </w:pPrChange>
      </w:pPr>
      <w:bookmarkStart w:id="915" w:name="_Toc24724740"/>
      <w:ins w:id="916" w:author="William Engelke" w:date="2019-11-15T13:40:00Z">
        <w:r>
          <w:t>Low bandwidth multiband monitoring</w:t>
        </w:r>
        <w:bookmarkEnd w:id="915"/>
      </w:ins>
    </w:p>
    <w:p w14:paraId="49218874" w14:textId="77777777" w:rsidR="002D4F87" w:rsidDel="007C2CF9" w:rsidRDefault="0056340E" w:rsidP="007C2CF9">
      <w:pPr>
        <w:pStyle w:val="Heading2"/>
        <w:numPr>
          <w:ilvl w:val="0"/>
          <w:numId w:val="0"/>
        </w:numPr>
        <w:rPr>
          <w:del w:id="917" w:author="William Engelke" w:date="2019-11-15T14:08:00Z"/>
        </w:rPr>
      </w:pPr>
      <w:ins w:id="918" w:author="William Engelke" w:date="2019-11-15T14:10:00Z">
        <w:r>
          <w:rPr>
            <w:noProof/>
          </w:rPr>
          <w:lastRenderedPageBreak/>
          <w:drawing>
            <wp:anchor distT="0" distB="0" distL="114300" distR="114300" simplePos="0" relativeHeight="251680768" behindDoc="0" locked="0" layoutInCell="1" allowOverlap="1" wp14:anchorId="45AD8F32" wp14:editId="2E5B5113">
              <wp:simplePos x="0" y="0"/>
              <wp:positionH relativeFrom="column">
                <wp:posOffset>0</wp:posOffset>
              </wp:positionH>
              <wp:positionV relativeFrom="paragraph">
                <wp:posOffset>208915</wp:posOffset>
              </wp:positionV>
              <wp:extent cx="5170170" cy="4578350"/>
              <wp:effectExtent l="0" t="0" r="0" b="0"/>
              <wp:wrapTopAndBottom/>
              <wp:docPr id="1761" name="Picture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70170" cy="4578350"/>
                      </a:xfrm>
                      <a:prstGeom prst="rect">
                        <a:avLst/>
                      </a:prstGeom>
                      <a:noFill/>
                    </pic:spPr>
                  </pic:pic>
                </a:graphicData>
              </a:graphic>
            </wp:anchor>
          </w:drawing>
        </w:r>
      </w:ins>
    </w:p>
    <w:p w14:paraId="267CA303" w14:textId="77777777" w:rsidR="007C2CF9" w:rsidRDefault="007C2CF9" w:rsidP="009C34FA">
      <w:pPr>
        <w:rPr>
          <w:ins w:id="919" w:author="William Engelke" w:date="2019-11-15T14:08:00Z"/>
          <w:rFonts w:eastAsia="Arial Unicode MS"/>
        </w:rPr>
      </w:pPr>
    </w:p>
    <w:p w14:paraId="16865E8B" w14:textId="77777777" w:rsidR="007C2CF9" w:rsidRDefault="00723FF9" w:rsidP="00723FF9">
      <w:pPr>
        <w:pStyle w:val="ListParagraph"/>
        <w:numPr>
          <w:ilvl w:val="0"/>
          <w:numId w:val="92"/>
        </w:numPr>
        <w:rPr>
          <w:ins w:id="920" w:author="William Engelke" w:date="2019-11-15T14:39:00Z"/>
          <w:rFonts w:eastAsia="Arial Unicode MS"/>
        </w:rPr>
      </w:pPr>
      <w:ins w:id="921" w:author="William Engelke" w:date="2019-11-15T14:38:00Z">
        <w:r>
          <w:rPr>
            <w:rFonts w:eastAsia="Arial Unicode MS"/>
          </w:rPr>
          <w:t xml:space="preserve">The user activates </w:t>
        </w:r>
      </w:ins>
      <w:ins w:id="922" w:author="William Engelke" w:date="2019-11-15T14:39:00Z">
        <w:r>
          <w:rPr>
            <w:rFonts w:eastAsia="Arial Unicode MS"/>
          </w:rPr>
          <w:t>Low Bandwidth observations.</w:t>
        </w:r>
      </w:ins>
    </w:p>
    <w:p w14:paraId="3BE5B3AB" w14:textId="77777777" w:rsidR="00723FF9" w:rsidRDefault="00723FF9" w:rsidP="00723FF9">
      <w:pPr>
        <w:pStyle w:val="ListParagraph"/>
        <w:numPr>
          <w:ilvl w:val="0"/>
          <w:numId w:val="92"/>
        </w:numPr>
        <w:rPr>
          <w:ins w:id="923" w:author="William Engelke" w:date="2019-11-15T14:40:00Z"/>
          <w:rFonts w:eastAsia="Arial Unicode MS"/>
        </w:rPr>
      </w:pPr>
      <w:ins w:id="924" w:author="William Engelke" w:date="2019-11-15T14:39:00Z">
        <w:r>
          <w:rPr>
            <w:rFonts w:eastAsia="Arial Unicode MS"/>
          </w:rPr>
          <w:t>The DE begins collecting</w:t>
        </w:r>
      </w:ins>
      <w:ins w:id="925" w:author="William Engelke" w:date="2019-11-15T14:40:00Z">
        <w:r>
          <w:rPr>
            <w:rFonts w:eastAsia="Arial Unicode MS"/>
          </w:rPr>
          <w:t xml:space="preserve"> data and passing it to LH.</w:t>
        </w:r>
      </w:ins>
    </w:p>
    <w:p w14:paraId="762A714C" w14:textId="77777777" w:rsidR="00723FF9" w:rsidRDefault="00723FF9" w:rsidP="00723FF9">
      <w:pPr>
        <w:pStyle w:val="ListParagraph"/>
        <w:numPr>
          <w:ilvl w:val="0"/>
          <w:numId w:val="92"/>
        </w:numPr>
        <w:rPr>
          <w:ins w:id="926" w:author="William Engelke" w:date="2019-11-15T14:41:00Z"/>
          <w:rFonts w:eastAsia="Arial Unicode MS"/>
        </w:rPr>
      </w:pPr>
      <w:ins w:id="927" w:author="William Engelke" w:date="2019-11-15T14:40:00Z">
        <w:r>
          <w:rPr>
            <w:rFonts w:eastAsia="Arial Unicode MS"/>
          </w:rPr>
          <w:t xml:space="preserve">Once per minute, the LH triggers </w:t>
        </w:r>
        <w:proofErr w:type="spellStart"/>
        <w:r>
          <w:rPr>
            <w:rFonts w:eastAsia="Arial Unicode MS"/>
          </w:rPr>
          <w:t>GNURadio</w:t>
        </w:r>
        <w:proofErr w:type="spellEnd"/>
        <w:r>
          <w:rPr>
            <w:rFonts w:eastAsia="Arial Unicode MS"/>
          </w:rPr>
          <w:t xml:space="preserve"> to do an FFT analysis of a short package of data,</w:t>
        </w:r>
      </w:ins>
      <w:ins w:id="928" w:author="William Engelke" w:date="2019-11-15T14:41:00Z">
        <w:r>
          <w:rPr>
            <w:rFonts w:eastAsia="Arial Unicode MS"/>
          </w:rPr>
          <w:t xml:space="preserve"> once for each channel being monitored. This is denoted as “Reduce Data” in the process diagram above.</w:t>
        </w:r>
      </w:ins>
    </w:p>
    <w:p w14:paraId="55496A11" w14:textId="77777777" w:rsidR="00723FF9" w:rsidRPr="009C34FA" w:rsidRDefault="00723FF9" w:rsidP="00723FF9">
      <w:pPr>
        <w:pStyle w:val="ListParagraph"/>
        <w:numPr>
          <w:ilvl w:val="0"/>
          <w:numId w:val="92"/>
        </w:numPr>
        <w:rPr>
          <w:ins w:id="929" w:author="William Engelke" w:date="2019-11-15T14:08:00Z"/>
          <w:rFonts w:eastAsia="Arial Unicode MS"/>
        </w:rPr>
        <w:pPrChange w:id="930" w:author="William Engelke" w:date="2019-11-15T14:38:00Z">
          <w:pPr/>
        </w:pPrChange>
      </w:pPr>
      <w:ins w:id="931" w:author="William Engelke" w:date="2019-11-15T14:41:00Z">
        <w:r>
          <w:rPr>
            <w:rFonts w:eastAsia="Arial Unicode MS"/>
          </w:rPr>
          <w:t xml:space="preserve">Results are uploaded to the Central Host and </w:t>
        </w:r>
      </w:ins>
      <w:ins w:id="932" w:author="William Engelke" w:date="2019-11-15T14:42:00Z">
        <w:r>
          <w:rPr>
            <w:rFonts w:eastAsia="Arial Unicode MS"/>
          </w:rPr>
          <w:t xml:space="preserve">saved in a database. Note that these data go into a table, whereas in Use Case 1 – </w:t>
        </w:r>
      </w:ins>
      <w:ins w:id="933" w:author="William Engelke" w:date="2019-11-15T14:43:00Z">
        <w:r>
          <w:rPr>
            <w:rFonts w:eastAsia="Arial Unicode MS"/>
          </w:rPr>
          <w:t>ring buffer uploads are saved (in Central Host) as files which are automatically assigned a file name, directory, and cross-referenced in the database.</w:t>
        </w:r>
      </w:ins>
    </w:p>
    <w:p w14:paraId="7C76F8F2" w14:textId="77777777" w:rsidR="007C2CF9" w:rsidRDefault="007C2CF9" w:rsidP="002D4F87">
      <w:pPr>
        <w:rPr>
          <w:ins w:id="934" w:author="William Engelke" w:date="2019-11-15T14:08:00Z"/>
        </w:rPr>
        <w:pPrChange w:id="935" w:author="William Engelke" w:date="2019-11-15T13:40:00Z">
          <w:pPr>
            <w:pStyle w:val="Heading4"/>
            <w:ind w:left="864"/>
          </w:pPr>
        </w:pPrChange>
      </w:pPr>
    </w:p>
    <w:p w14:paraId="7B3955E5" w14:textId="77777777" w:rsidR="00A421F7" w:rsidRDefault="00723FF9" w:rsidP="00500365">
      <w:pPr>
        <w:pStyle w:val="Heading3"/>
        <w:numPr>
          <w:ilvl w:val="2"/>
          <w:numId w:val="89"/>
        </w:numPr>
        <w:pPrChange w:id="936" w:author="William Engelke" w:date="2019-11-15T14:46:00Z">
          <w:pPr>
            <w:pStyle w:val="Heading3"/>
          </w:pPr>
        </w:pPrChange>
      </w:pPr>
      <w:bookmarkStart w:id="937" w:name="_Toc13581756"/>
      <w:ins w:id="938" w:author="William Engelke" w:date="2019-11-15T14:44:00Z">
        <w:r>
          <w:t xml:space="preserve"> </w:t>
        </w:r>
      </w:ins>
      <w:bookmarkStart w:id="939" w:name="_Toc24724741"/>
      <w:r w:rsidR="00A421F7">
        <w:t xml:space="preserve">Local </w:t>
      </w:r>
      <w:del w:id="940" w:author="William Engelke" w:date="2019-11-15T14:06:00Z">
        <w:r w:rsidR="00A421F7" w:rsidRPr="009C34FA" w:rsidDel="007C2CF9">
          <w:delText>Signal Processing</w:delText>
        </w:r>
      </w:del>
      <w:ins w:id="941" w:author="William Engelke" w:date="2019-11-15T14:06:00Z">
        <w:r w:rsidR="007C2CF9" w:rsidRPr="009C34FA">
          <w:t>propaga</w:t>
        </w:r>
        <w:r w:rsidR="007C2CF9" w:rsidRPr="004B6377">
          <w:rPr>
            <w:rPrChange w:id="942" w:author="William Engelke" w:date="2019-11-15T14:18:00Z">
              <w:rPr/>
            </w:rPrChange>
          </w:rPr>
          <w:t>tion</w:t>
        </w:r>
        <w:r w:rsidR="007C2CF9">
          <w:t xml:space="preserve"> analysis</w:t>
        </w:r>
      </w:ins>
      <w:r w:rsidR="00A421F7">
        <w:t xml:space="preserve"> and User Notifications</w:t>
      </w:r>
      <w:bookmarkEnd w:id="937"/>
      <w:bookmarkEnd w:id="939"/>
    </w:p>
    <w:p w14:paraId="61A1274D" w14:textId="77777777" w:rsidR="005312D7" w:rsidRDefault="005312D7" w:rsidP="007C2CF9">
      <w:pPr>
        <w:ind w:left="360"/>
        <w:rPr>
          <w:ins w:id="943" w:author="William Engelke" w:date="2019-11-15T14:07:00Z"/>
        </w:rPr>
      </w:pPr>
    </w:p>
    <w:p w14:paraId="7E6DB193" w14:textId="77777777" w:rsidR="007C2CF9" w:rsidRDefault="007C2CF9" w:rsidP="00500365">
      <w:pPr>
        <w:pStyle w:val="Heading4"/>
        <w:numPr>
          <w:ilvl w:val="3"/>
          <w:numId w:val="89"/>
        </w:numPr>
        <w:rPr>
          <w:ins w:id="944" w:author="William Engelke" w:date="2019-11-15T14:46:00Z"/>
        </w:rPr>
      </w:pPr>
      <w:ins w:id="945" w:author="William Engelke" w:date="2019-11-15T14:07:00Z">
        <w:r>
          <w:t>FT8 monitoring and reporting</w:t>
        </w:r>
      </w:ins>
    </w:p>
    <w:p w14:paraId="5142573A" w14:textId="77777777" w:rsidR="00500365" w:rsidRDefault="00500365" w:rsidP="00500365">
      <w:pPr>
        <w:pStyle w:val="Heading4"/>
        <w:numPr>
          <w:ilvl w:val="0"/>
          <w:numId w:val="0"/>
        </w:numPr>
        <w:ind w:left="2160"/>
        <w:rPr>
          <w:ins w:id="946" w:author="William Engelke" w:date="2019-11-15T14:07:00Z"/>
        </w:rPr>
        <w:pPrChange w:id="947" w:author="William Engelke" w:date="2019-11-15T14:46:00Z">
          <w:pPr>
            <w:ind w:left="360"/>
          </w:pPr>
        </w:pPrChange>
      </w:pPr>
    </w:p>
    <w:p w14:paraId="79192B9A" w14:textId="77777777" w:rsidR="00EC3774" w:rsidRPr="00951AFC" w:rsidRDefault="004B6377" w:rsidP="00EC3774">
      <w:pPr>
        <w:pStyle w:val="ListParagraph"/>
        <w:numPr>
          <w:ilvl w:val="0"/>
          <w:numId w:val="91"/>
        </w:numPr>
        <w:rPr>
          <w:ins w:id="948" w:author="William Engelke" w:date="2019-11-15T15:24:00Z"/>
        </w:rPr>
        <w:pPrChange w:id="949" w:author="William Engelke" w:date="2019-11-15T15:24:00Z">
          <w:pPr>
            <w:ind w:left="1440"/>
          </w:pPr>
        </w:pPrChange>
      </w:pPr>
      <w:ins w:id="950" w:author="William Engelke" w:date="2019-11-15T14:18:00Z">
        <w:r>
          <w:t>This capability depends on the FPGA being abl</w:t>
        </w:r>
      </w:ins>
      <w:ins w:id="951" w:author="William Engelke" w:date="2019-11-15T14:19:00Z">
        <w:r>
          <w:t>e to send samples from</w:t>
        </w:r>
      </w:ins>
      <w:ins w:id="952" w:author="William Engelke" w:date="2019-11-15T14:35:00Z">
        <w:r w:rsidR="005578EB">
          <w:t xml:space="preserve"> up to</w:t>
        </w:r>
      </w:ins>
      <w:ins w:id="953" w:author="William Engelke" w:date="2019-11-15T14:19:00Z">
        <w:r>
          <w:t xml:space="preserve"> 8 channels of 3 </w:t>
        </w:r>
        <w:proofErr w:type="spellStart"/>
        <w:r>
          <w:t>khz</w:t>
        </w:r>
        <w:proofErr w:type="spellEnd"/>
        <w:r>
          <w:t xml:space="preserve"> bandwidth at 4,000 samples/sec (in addition to other data acquisition)</w:t>
        </w:r>
      </w:ins>
      <w:ins w:id="954" w:author="William Engelke" w:date="2019-11-15T14:20:00Z">
        <w:r>
          <w:t>.</w:t>
        </w:r>
      </w:ins>
      <w:ins w:id="955" w:author="William Engelke" w:date="2019-11-15T14:36:00Z">
        <w:r w:rsidR="00723FF9">
          <w:t xml:space="preserve"> (Recommendation – these data should travel from DE to LH via a </w:t>
        </w:r>
        <w:r w:rsidR="00723FF9">
          <w:lastRenderedPageBreak/>
          <w:t>different IP port than other data acquisit</w:t>
        </w:r>
      </w:ins>
      <w:ins w:id="956" w:author="William Engelke" w:date="2019-11-15T14:37:00Z">
        <w:r w:rsidR="00723FF9">
          <w:t>ion).</w:t>
        </w:r>
      </w:ins>
      <w:ins w:id="957" w:author="William Engelke" w:date="2019-11-15T15:24:00Z">
        <w:r w:rsidR="00EC3774">
          <w:t xml:space="preserve"> Refer to </w:t>
        </w:r>
        <w:r w:rsidR="00EC3774">
          <w:fldChar w:fldCharType="begin"/>
        </w:r>
        <w:r w:rsidR="00EC3774">
          <w:instrText xml:space="preserve"> HYPERLINK "</w:instrText>
        </w:r>
        <w:r w:rsidR="00EC3774" w:rsidRPr="00951AFC">
          <w:instrText>https://github.com/kgoba/ft8_lib</w:instrText>
        </w:r>
        <w:r w:rsidR="00EC3774">
          <w:instrText xml:space="preserve">" </w:instrText>
        </w:r>
        <w:r w:rsidR="00EC3774">
          <w:fldChar w:fldCharType="separate"/>
        </w:r>
        <w:r w:rsidR="00EC3774" w:rsidRPr="005160F7">
          <w:rPr>
            <w:rStyle w:val="Hyperlink"/>
          </w:rPr>
          <w:t>https://github.com/kgoba/ft8_lib</w:t>
        </w:r>
        <w:r w:rsidR="00EC3774">
          <w:fldChar w:fldCharType="end"/>
        </w:r>
        <w:r w:rsidR="00EC3774">
          <w:t xml:space="preserve"> . </w:t>
        </w:r>
      </w:ins>
    </w:p>
    <w:p w14:paraId="55AAA37D" w14:textId="77777777" w:rsidR="004B6377" w:rsidRDefault="004B6377" w:rsidP="004B6377">
      <w:pPr>
        <w:pStyle w:val="ListParagraph"/>
        <w:numPr>
          <w:ilvl w:val="0"/>
          <w:numId w:val="91"/>
        </w:numPr>
        <w:rPr>
          <w:ins w:id="958" w:author="William Engelke" w:date="2019-11-15T14:28:00Z"/>
        </w:rPr>
      </w:pPr>
      <w:ins w:id="959" w:author="William Engelke" w:date="2019-11-15T14:20:00Z">
        <w:r>
          <w:t xml:space="preserve">Data will be saved as a binary file from each channel, </w:t>
        </w:r>
      </w:ins>
      <w:ins w:id="960" w:author="William Engelke" w:date="2019-11-15T14:26:00Z">
        <w:r w:rsidR="00596B66">
          <w:t>60 seconds</w:t>
        </w:r>
      </w:ins>
      <w:ins w:id="961" w:author="William Engelke" w:date="2019-11-15T14:20:00Z">
        <w:r>
          <w:t xml:space="preserve"> worth, for one minute. </w:t>
        </w:r>
      </w:ins>
      <w:ins w:id="962" w:author="William Engelke" w:date="2019-11-15T14:24:00Z">
        <w:r w:rsidR="00596B66">
          <w:t>The file incl</w:t>
        </w:r>
      </w:ins>
      <w:ins w:id="963" w:author="William Engelke" w:date="2019-11-15T14:25:00Z">
        <w:r w:rsidR="00596B66">
          <w:t xml:space="preserve">udes one </w:t>
        </w:r>
      </w:ins>
      <w:ins w:id="964" w:author="William Engelke" w:date="2019-11-15T14:27:00Z">
        <w:r w:rsidR="00596B66">
          <w:t xml:space="preserve">8-byte </w:t>
        </w:r>
      </w:ins>
      <w:ins w:id="965" w:author="William Engelke" w:date="2019-11-15T14:25:00Z">
        <w:r w:rsidR="00596B66">
          <w:t xml:space="preserve">double value of the frequency, followed by </w:t>
        </w:r>
      </w:ins>
      <w:ins w:id="966" w:author="William Engelke" w:date="2019-11-15T14:26:00Z">
        <w:r w:rsidR="00596B66">
          <w:t>4,000 I/Q pairs</w:t>
        </w:r>
      </w:ins>
      <w:ins w:id="967" w:author="William Engelke" w:date="2019-11-15T14:27:00Z">
        <w:r w:rsidR="00596B66">
          <w:t>, yielding (for each channel being monitored) 8 + 8 X 4000 X 60 = 1,920,008 byt</w:t>
        </w:r>
      </w:ins>
      <w:ins w:id="968" w:author="William Engelke" w:date="2019-11-15T14:28:00Z">
        <w:r w:rsidR="00596B66">
          <w:t xml:space="preserve">es. </w:t>
        </w:r>
      </w:ins>
    </w:p>
    <w:p w14:paraId="0E4EC5A9" w14:textId="77777777" w:rsidR="00596B66" w:rsidRDefault="00596B66" w:rsidP="004B6377">
      <w:pPr>
        <w:pStyle w:val="ListParagraph"/>
        <w:numPr>
          <w:ilvl w:val="0"/>
          <w:numId w:val="91"/>
        </w:numPr>
        <w:rPr>
          <w:ins w:id="969" w:author="William Engelke" w:date="2019-11-15T14:30:00Z"/>
        </w:rPr>
      </w:pPr>
      <w:ins w:id="970" w:author="William Engelke" w:date="2019-11-15T14:28:00Z">
        <w:r>
          <w:t>After the files are written, one or more process(es) are triggered to run the FT8 decoder against the saved file(s</w:t>
        </w:r>
      </w:ins>
      <w:ins w:id="971" w:author="William Engelke" w:date="2019-11-15T14:29:00Z">
        <w:r>
          <w:t xml:space="preserve">). The decoder outputs (for each file), a fixed-column output including all the stations heard, </w:t>
        </w:r>
      </w:ins>
      <w:ins w:id="972" w:author="William Engelke" w:date="2019-11-15T14:30:00Z">
        <w:r>
          <w:t xml:space="preserve">frequency, SNR, and grid (when available). </w:t>
        </w:r>
      </w:ins>
    </w:p>
    <w:p w14:paraId="7F01904D" w14:textId="77777777" w:rsidR="00596B66" w:rsidRDefault="00596B66" w:rsidP="004B6377">
      <w:pPr>
        <w:pStyle w:val="ListParagraph"/>
        <w:numPr>
          <w:ilvl w:val="0"/>
          <w:numId w:val="91"/>
        </w:numPr>
        <w:rPr>
          <w:ins w:id="973" w:author="William Engelke" w:date="2019-11-15T14:28:00Z"/>
        </w:rPr>
      </w:pPr>
      <w:ins w:id="974" w:author="William Engelke" w:date="2019-11-15T14:30:00Z">
        <w:r>
          <w:t xml:space="preserve">Decoding results can be stored to a database to save the results for </w:t>
        </w:r>
      </w:ins>
      <w:ins w:id="975" w:author="William Engelke" w:date="2019-11-15T14:31:00Z">
        <w:r>
          <w:t>propagation analysis and/or forwarded to PSK Reporter.</w:t>
        </w:r>
      </w:ins>
    </w:p>
    <w:p w14:paraId="7A09C4BE" w14:textId="77777777" w:rsidR="00596B66" w:rsidRDefault="00596B66" w:rsidP="004B6377">
      <w:pPr>
        <w:pStyle w:val="ListParagraph"/>
        <w:numPr>
          <w:ilvl w:val="0"/>
          <w:numId w:val="91"/>
        </w:numPr>
        <w:rPr>
          <w:ins w:id="976" w:author="William Engelke" w:date="2019-11-15T14:47:00Z"/>
        </w:rPr>
      </w:pPr>
      <w:ins w:id="977" w:author="William Engelke" w:date="2019-11-15T14:28:00Z">
        <w:r>
          <w:t>The</w:t>
        </w:r>
      </w:ins>
      <w:ins w:id="978" w:author="William Engelke" w:date="2019-11-15T14:29:00Z">
        <w:r>
          <w:t xml:space="preserve"> </w:t>
        </w:r>
      </w:ins>
      <w:ins w:id="979" w:author="William Engelke" w:date="2019-11-15T14:37:00Z">
        <w:r w:rsidR="00723FF9">
          <w:t>data files are deleted after the data is decoded and saved.</w:t>
        </w:r>
      </w:ins>
    </w:p>
    <w:p w14:paraId="63CDA714" w14:textId="77777777" w:rsidR="00500365" w:rsidRDefault="00500365" w:rsidP="004B6377">
      <w:pPr>
        <w:pStyle w:val="ListParagraph"/>
        <w:numPr>
          <w:ilvl w:val="0"/>
          <w:numId w:val="91"/>
        </w:numPr>
        <w:rPr>
          <w:ins w:id="980" w:author="William Engelke" w:date="2019-11-15T14:51:00Z"/>
        </w:rPr>
      </w:pPr>
      <w:ins w:id="981" w:author="William Engelke" w:date="2019-11-15T14:47:00Z">
        <w:r>
          <w:t xml:space="preserve">OPTION: the user can, via configuration, provide up to 8 callsigns which they want to watch for. When </w:t>
        </w:r>
      </w:ins>
      <w:ins w:id="982" w:author="William Engelke" w:date="2019-11-15T14:48:00Z">
        <w:r>
          <w:t>a desired callsign is copied on any monitored band, the user will get an email providing the callsign, datetime copied,</w:t>
        </w:r>
      </w:ins>
      <w:ins w:id="983" w:author="William Engelke" w:date="2019-11-15T14:49:00Z">
        <w:r>
          <w:t xml:space="preserve"> and frequency. The user must provide credentials for their own mail server. (Note that most large email servers, i.e., Google Mail, AT&amp;T, </w:t>
        </w:r>
      </w:ins>
      <w:ins w:id="984" w:author="William Engelke" w:date="2019-11-15T14:50:00Z">
        <w:r>
          <w:t xml:space="preserve">Yahoo, etc., no longer accept this type of email. SMTP2GO is suggested. If the user provides an email address that is a text messaging target, the user will get </w:t>
        </w:r>
      </w:ins>
      <w:ins w:id="985" w:author="William Engelke" w:date="2019-11-15T14:51:00Z">
        <w:r>
          <w:t>text messages about the detected callsigns.</w:t>
        </w:r>
      </w:ins>
    </w:p>
    <w:p w14:paraId="638FA66C" w14:textId="77777777" w:rsidR="00500365" w:rsidRDefault="00500365" w:rsidP="00500365">
      <w:pPr>
        <w:rPr>
          <w:ins w:id="986" w:author="William Engelke" w:date="2019-11-15T14:51:00Z"/>
        </w:rPr>
      </w:pPr>
    </w:p>
    <w:p w14:paraId="18F05640" w14:textId="77777777" w:rsidR="00500365" w:rsidRDefault="00500365" w:rsidP="00500365">
      <w:pPr>
        <w:pStyle w:val="Heading4"/>
        <w:numPr>
          <w:ilvl w:val="3"/>
          <w:numId w:val="89"/>
        </w:numPr>
        <w:rPr>
          <w:ins w:id="987" w:author="William Engelke" w:date="2019-11-15T14:51:00Z"/>
        </w:rPr>
      </w:pPr>
      <w:ins w:id="988" w:author="William Engelke" w:date="2019-11-15T14:51:00Z">
        <w:r>
          <w:t>Other Types of Monitoring</w:t>
        </w:r>
      </w:ins>
    </w:p>
    <w:p w14:paraId="5729A6FF" w14:textId="77777777" w:rsidR="00500365" w:rsidRDefault="00500365" w:rsidP="00500365">
      <w:pPr>
        <w:rPr>
          <w:ins w:id="989" w:author="William Engelke" w:date="2019-11-15T14:54:00Z"/>
        </w:rPr>
      </w:pPr>
    </w:p>
    <w:p w14:paraId="73F864FE" w14:textId="77777777" w:rsidR="00500365" w:rsidRDefault="000254E0" w:rsidP="00500365">
      <w:pPr>
        <w:rPr>
          <w:ins w:id="990" w:author="William Engelke" w:date="2019-11-15T14:57:00Z"/>
        </w:rPr>
      </w:pPr>
      <w:proofErr w:type="gramStart"/>
      <w:ins w:id="991" w:author="William Engelke" w:date="2019-11-15T14:57:00Z">
        <w:r>
          <w:t>OTHER</w:t>
        </w:r>
        <w:proofErr w:type="gramEnd"/>
        <w:r>
          <w:t xml:space="preserve"> SIGNAL MONITORING. </w:t>
        </w:r>
      </w:ins>
      <w:ins w:id="992" w:author="William Engelke" w:date="2019-11-15T14:52:00Z">
        <w:r w:rsidR="00500365">
          <w:t>The Section above describes the goals for Ph</w:t>
        </w:r>
      </w:ins>
      <w:ins w:id="993" w:author="William Engelke" w:date="2019-11-15T14:53:00Z">
        <w:r w:rsidR="00500365">
          <w:t xml:space="preserve">ase 1 of the project. </w:t>
        </w:r>
      </w:ins>
      <w:ins w:id="994" w:author="William Engelke" w:date="2019-11-15T14:52:00Z">
        <w:r w:rsidR="00500365">
          <w:t>Additional types of monitoring (</w:t>
        </w:r>
        <w:proofErr w:type="gramStart"/>
        <w:r w:rsidR="00500365">
          <w:t>similar to</w:t>
        </w:r>
        <w:proofErr w:type="gramEnd"/>
        <w:r w:rsidR="00500365">
          <w:t xml:space="preserve"> the section above) will be added if sufficient</w:t>
        </w:r>
      </w:ins>
      <w:ins w:id="995" w:author="William Engelke" w:date="2019-11-15T14:53:00Z">
        <w:r w:rsidR="00500365">
          <w:t xml:space="preserve"> development resources and time are available. Candidates for this include WSPR, CW Skimmer, and algorithms for</w:t>
        </w:r>
      </w:ins>
      <w:ins w:id="996" w:author="William Engelke" w:date="2019-11-15T14:54:00Z">
        <w:r w:rsidR="00500365">
          <w:t xml:space="preserve"> detecting when a band is open, depending on aggregate signal energy within the passband, and/or similar techniques.</w:t>
        </w:r>
      </w:ins>
    </w:p>
    <w:p w14:paraId="1B4754BE" w14:textId="77777777" w:rsidR="004B6377" w:rsidRPr="002D5103" w:rsidDel="000254E0" w:rsidRDefault="000254E0" w:rsidP="009C34FA">
      <w:pPr>
        <w:rPr>
          <w:del w:id="997" w:author="William Engelke" w:date="2019-11-15T14:59:00Z"/>
        </w:rPr>
      </w:pPr>
      <w:ins w:id="998" w:author="William Engelke" w:date="2019-11-15T14:57:00Z">
        <w:r>
          <w:t>MAGNETOMETER. The standard PSWS magnetomete</w:t>
        </w:r>
      </w:ins>
      <w:ins w:id="999" w:author="William Engelke" w:date="2019-11-15T14:58:00Z">
        <w:r>
          <w:t xml:space="preserve">r generally will be connected to the DE in Phase 1. (If time allows, a feature will be added to allow it to be connected to the LH). </w:t>
        </w:r>
      </w:ins>
      <w:ins w:id="1000" w:author="William Engelke" w:date="2019-11-15T14:59:00Z">
        <w:r>
          <w:t>When connected to the DE, magnetometer readings can be included into acquired data as metadata and stored in the Digital RF files.</w:t>
        </w:r>
      </w:ins>
    </w:p>
    <w:p w14:paraId="1A8AC93A" w14:textId="77777777" w:rsidR="005312D7" w:rsidDel="007C2CF9" w:rsidRDefault="00697C91" w:rsidP="007C2CF9">
      <w:pPr>
        <w:rPr>
          <w:del w:id="1001" w:author="William Engelke" w:date="2019-11-15T14:06:00Z"/>
        </w:rPr>
        <w:pPrChange w:id="1002" w:author="William Engelke" w:date="2019-11-15T14:07:00Z">
          <w:pPr>
            <w:pStyle w:val="Heading4"/>
          </w:pPr>
        </w:pPrChange>
      </w:pPr>
      <w:del w:id="1003" w:author="William Engelke" w:date="2019-11-15T14:06:00Z">
        <w:r w:rsidDel="007C2CF9">
          <w:delText xml:space="preserve">(Additional Local Host capabilities </w:delText>
        </w:r>
        <w:r w:rsidR="00304C96" w:rsidDel="007C2CF9">
          <w:delText>TENTATIVE</w:delText>
        </w:r>
        <w:r w:rsidDel="007C2CF9">
          <w:delText>/OPTIONAL)</w:delText>
        </w:r>
      </w:del>
    </w:p>
    <w:p w14:paraId="5956857E" w14:textId="77777777" w:rsidR="00304C96" w:rsidDel="000254E0" w:rsidRDefault="00304C96" w:rsidP="007C2CF9">
      <w:pPr>
        <w:rPr>
          <w:del w:id="1004" w:author="William Engelke" w:date="2019-11-15T14:59:00Z"/>
        </w:rPr>
        <w:pPrChange w:id="1005" w:author="William Engelke" w:date="2019-11-15T14:07:00Z">
          <w:pPr>
            <w:pStyle w:val="ListParagraph"/>
            <w:numPr>
              <w:numId w:val="33"/>
            </w:numPr>
            <w:ind w:left="1296" w:hanging="360"/>
          </w:pPr>
        </w:pPrChange>
      </w:pPr>
      <w:del w:id="1006" w:author="William Engelke" w:date="2019-11-15T14:59:00Z">
        <w:r w:rsidDel="000254E0">
          <w:delText xml:space="preserve">Ability to </w:delText>
        </w:r>
        <w:r w:rsidR="004508F2" w:rsidDel="000254E0">
          <w:delText xml:space="preserve">manually </w:delText>
        </w:r>
        <w:r w:rsidDel="000254E0">
          <w:delText xml:space="preserve">run GNURadio on SBC and process </w:delText>
        </w:r>
        <w:r w:rsidR="004508F2" w:rsidDel="000254E0">
          <w:delText>signals up to capacity of SBC</w:delText>
        </w:r>
      </w:del>
    </w:p>
    <w:p w14:paraId="674C214A" w14:textId="77777777" w:rsidR="004508F2" w:rsidDel="000254E0" w:rsidRDefault="004508F2" w:rsidP="003965F6">
      <w:pPr>
        <w:pStyle w:val="ListParagraph"/>
        <w:numPr>
          <w:ilvl w:val="0"/>
          <w:numId w:val="33"/>
        </w:numPr>
        <w:rPr>
          <w:del w:id="1007" w:author="William Engelke" w:date="2019-11-15T14:59:00Z"/>
        </w:rPr>
      </w:pPr>
      <w:del w:id="1008" w:author="William Engelke" w:date="2019-11-15T14:59:00Z">
        <w:r w:rsidDel="000254E0">
          <w:delText>Standard GNURadio function to run FFT on I&amp;Q data from</w:delText>
        </w:r>
        <w:r w:rsidR="005E1D82" w:rsidDel="000254E0">
          <w:delText xml:space="preserve"> Tangerine</w:delText>
        </w:r>
        <w:r w:rsidDel="000254E0">
          <w:delText>; upload FFT data</w:delText>
        </w:r>
        <w:r w:rsidR="001A2513" w:rsidDel="000254E0">
          <w:delText xml:space="preserve"> (?)</w:delText>
        </w:r>
      </w:del>
    </w:p>
    <w:p w14:paraId="6EA61103" w14:textId="77777777" w:rsidR="004508F2" w:rsidDel="000254E0" w:rsidRDefault="004508F2" w:rsidP="003965F6">
      <w:pPr>
        <w:pStyle w:val="ListParagraph"/>
        <w:numPr>
          <w:ilvl w:val="0"/>
          <w:numId w:val="33"/>
        </w:numPr>
        <w:rPr>
          <w:del w:id="1009" w:author="William Engelke" w:date="2019-11-15T14:59:00Z"/>
        </w:rPr>
      </w:pPr>
      <w:del w:id="1010" w:author="William Engelke" w:date="2019-11-15T14:59:00Z">
        <w:r w:rsidDel="000254E0">
          <w:delText>Ability to set SBC to copy and upload WSPR, RBN, PSK (one at a time) on up to 8 (??) bands at once (+ CW Skimmer?)</w:delText>
        </w:r>
      </w:del>
    </w:p>
    <w:p w14:paraId="73E786F7" w14:textId="77777777" w:rsidR="004508F2" w:rsidDel="000254E0" w:rsidRDefault="004508F2" w:rsidP="003965F6">
      <w:pPr>
        <w:pStyle w:val="ListParagraph"/>
        <w:numPr>
          <w:ilvl w:val="0"/>
          <w:numId w:val="33"/>
        </w:numPr>
        <w:rPr>
          <w:del w:id="1011" w:author="William Engelke" w:date="2019-11-15T14:59:00Z"/>
        </w:rPr>
      </w:pPr>
      <w:del w:id="1012" w:author="William Engelke" w:date="2019-11-15T14:59:00Z">
        <w:r w:rsidDel="000254E0">
          <w:delText>Ability to set SBC to watch for a specific callsign to be copied (or perhaps a list of up to 10 callsigns)</w:delText>
        </w:r>
        <w:r w:rsidR="001A2513" w:rsidDel="000254E0">
          <w:delText xml:space="preserve"> (on digital mode.   CW??)</w:delText>
        </w:r>
        <w:r w:rsidDel="000254E0">
          <w:delText xml:space="preserve"> to be copied (previous item) and send an email to selected email address when call is detected</w:delText>
        </w:r>
      </w:del>
    </w:p>
    <w:p w14:paraId="14319AB5" w14:textId="77777777" w:rsidR="004508F2" w:rsidDel="000254E0" w:rsidRDefault="004508F2" w:rsidP="003965F6">
      <w:pPr>
        <w:pStyle w:val="ListParagraph"/>
        <w:numPr>
          <w:ilvl w:val="0"/>
          <w:numId w:val="33"/>
        </w:numPr>
        <w:rPr>
          <w:ins w:id="1013" w:author="Bill Engelke" w:date="2019-07-09T16:09:00Z"/>
          <w:del w:id="1014" w:author="William Engelke" w:date="2019-11-15T14:59:00Z"/>
        </w:rPr>
      </w:pPr>
      <w:del w:id="1015" w:author="William Engelke" w:date="2019-11-15T14:59:00Z">
        <w:r w:rsidDel="000254E0">
          <w:delText>Ability to define a rule (rule set?) for user notification when a band opens (need to define what constitutes “open” and how to detect it)</w:delText>
        </w:r>
      </w:del>
    </w:p>
    <w:p w14:paraId="4E08D7A9" w14:textId="77777777" w:rsidR="00876FF5" w:rsidDel="000254E0" w:rsidRDefault="00876FF5" w:rsidP="003965F6">
      <w:pPr>
        <w:pStyle w:val="ListParagraph"/>
        <w:numPr>
          <w:ilvl w:val="0"/>
          <w:numId w:val="33"/>
        </w:numPr>
        <w:rPr>
          <w:ins w:id="1016" w:author="Bill Engelke" w:date="2019-07-09T16:10:00Z"/>
          <w:del w:id="1017" w:author="William Engelke" w:date="2019-11-15T14:59:00Z"/>
        </w:rPr>
      </w:pPr>
      <w:ins w:id="1018" w:author="Bill Engelke" w:date="2019-07-09T16:12:00Z">
        <w:del w:id="1019" w:author="William Engelke" w:date="2019-11-15T14:59:00Z">
          <w:r w:rsidRPr="00876FF5" w:rsidDel="000254E0">
            <w:rPr>
              <w:u w:val="single"/>
              <w:rPrChange w:id="1020" w:author="Bill Engelke" w:date="2019-07-09T16:12:00Z">
                <w:rPr/>
              </w:rPrChange>
            </w:rPr>
            <w:delText>Personal Propagation Monitoring</w:delText>
          </w:r>
          <w:r w:rsidDel="000254E0">
            <w:delText xml:space="preserve">: </w:delText>
          </w:r>
        </w:del>
      </w:ins>
      <w:ins w:id="1021" w:author="Bill Engelke" w:date="2019-07-09T16:10:00Z">
        <w:del w:id="1022" w:author="William Engelke" w:date="2019-11-15T14:59:00Z">
          <w:r w:rsidDel="000254E0">
            <w:delText xml:space="preserve">Ability to run a multi-band receiver to </w:delText>
          </w:r>
        </w:del>
      </w:ins>
      <w:ins w:id="1023" w:author="Bill Engelke" w:date="2019-07-09T16:14:00Z">
        <w:del w:id="1024" w:author="William Engelke" w:date="2019-11-15T14:59:00Z">
          <w:r w:rsidDel="000254E0">
            <w:delText>support</w:delText>
          </w:r>
        </w:del>
      </w:ins>
      <w:ins w:id="1025" w:author="Bill Engelke" w:date="2019-07-09T16:10:00Z">
        <w:del w:id="1026" w:author="William Engelke" w:date="2019-11-15T14:59:00Z">
          <w:r w:rsidDel="000254E0">
            <w:delText xml:space="preserve"> one or more of the following</w:delText>
          </w:r>
        </w:del>
      </w:ins>
    </w:p>
    <w:p w14:paraId="44465A4B" w14:textId="77777777" w:rsidR="00876FF5" w:rsidDel="000254E0" w:rsidRDefault="00876FF5">
      <w:pPr>
        <w:pStyle w:val="ListParagraph"/>
        <w:numPr>
          <w:ilvl w:val="1"/>
          <w:numId w:val="33"/>
        </w:numPr>
        <w:rPr>
          <w:ins w:id="1027" w:author="Bill Engelke" w:date="2019-07-09T16:10:00Z"/>
          <w:del w:id="1028" w:author="William Engelke" w:date="2019-11-15T14:59:00Z"/>
        </w:rPr>
        <w:pPrChange w:id="1029" w:author="Bill Engelke" w:date="2019-07-09T16:14:00Z">
          <w:pPr>
            <w:pStyle w:val="ListParagraph"/>
            <w:numPr>
              <w:numId w:val="33"/>
            </w:numPr>
            <w:ind w:left="1296" w:hanging="360"/>
          </w:pPr>
        </w:pPrChange>
      </w:pPr>
      <w:ins w:id="1030" w:author="Bill Engelke" w:date="2019-07-09T16:10:00Z">
        <w:del w:id="1031" w:author="William Engelke" w:date="2019-11-15T14:59:00Z">
          <w:r w:rsidDel="000254E0">
            <w:delText>FT8 signal copying and reporting to PSKreporter</w:delText>
          </w:r>
        </w:del>
      </w:ins>
    </w:p>
    <w:p w14:paraId="5A02B84D" w14:textId="77777777" w:rsidR="00876FF5" w:rsidDel="000254E0" w:rsidRDefault="00876FF5">
      <w:pPr>
        <w:pStyle w:val="ListParagraph"/>
        <w:numPr>
          <w:ilvl w:val="1"/>
          <w:numId w:val="33"/>
        </w:numPr>
        <w:rPr>
          <w:ins w:id="1032" w:author="Bill Engelke" w:date="2019-07-09T16:11:00Z"/>
          <w:del w:id="1033" w:author="William Engelke" w:date="2019-11-15T14:59:00Z"/>
        </w:rPr>
        <w:pPrChange w:id="1034" w:author="Bill Engelke" w:date="2019-07-09T16:14:00Z">
          <w:pPr>
            <w:pStyle w:val="ListParagraph"/>
            <w:numPr>
              <w:numId w:val="33"/>
            </w:numPr>
            <w:ind w:left="1296" w:hanging="360"/>
          </w:pPr>
        </w:pPrChange>
      </w:pPr>
      <w:ins w:id="1035" w:author="Bill Engelke" w:date="2019-07-09T16:10:00Z">
        <w:del w:id="1036" w:author="William Engelke" w:date="2019-11-15T14:59:00Z">
          <w:r w:rsidDel="000254E0">
            <w:delText>WSPR signal copying a</w:delText>
          </w:r>
        </w:del>
      </w:ins>
      <w:ins w:id="1037" w:author="Bill Engelke" w:date="2019-07-09T16:11:00Z">
        <w:del w:id="1038" w:author="William Engelke" w:date="2019-11-15T14:59:00Z">
          <w:r w:rsidDel="000254E0">
            <w:delText>nd reporting to WSPRNet</w:delText>
          </w:r>
        </w:del>
      </w:ins>
    </w:p>
    <w:p w14:paraId="35653FA2" w14:textId="77777777" w:rsidR="00876FF5" w:rsidDel="000254E0" w:rsidRDefault="00876FF5">
      <w:pPr>
        <w:pStyle w:val="ListParagraph"/>
        <w:numPr>
          <w:ilvl w:val="1"/>
          <w:numId w:val="33"/>
        </w:numPr>
        <w:rPr>
          <w:ins w:id="1039" w:author="Bill Engelke" w:date="2019-07-09T16:13:00Z"/>
          <w:del w:id="1040" w:author="William Engelke" w:date="2019-11-15T14:59:00Z"/>
        </w:rPr>
        <w:pPrChange w:id="1041" w:author="Bill Engelke" w:date="2019-07-09T16:14:00Z">
          <w:pPr>
            <w:pStyle w:val="ListParagraph"/>
            <w:numPr>
              <w:numId w:val="33"/>
            </w:numPr>
            <w:ind w:left="1296" w:hanging="360"/>
          </w:pPr>
        </w:pPrChange>
      </w:pPr>
      <w:ins w:id="1042" w:author="Bill Engelke" w:date="2019-07-09T16:11:00Z">
        <w:del w:id="1043" w:author="William Engelke" w:date="2019-11-15T14:59:00Z">
          <w:r w:rsidDel="000254E0">
            <w:delText>Watch aggregate noise level to determine when a band might be open</w:delText>
          </w:r>
        </w:del>
      </w:ins>
    </w:p>
    <w:p w14:paraId="084705A4" w14:textId="77777777" w:rsidR="00876FF5" w:rsidDel="000254E0" w:rsidRDefault="00876FF5">
      <w:pPr>
        <w:pStyle w:val="ListParagraph"/>
        <w:numPr>
          <w:ilvl w:val="1"/>
          <w:numId w:val="33"/>
        </w:numPr>
        <w:rPr>
          <w:ins w:id="1044" w:author="Bill Engelke" w:date="2019-07-09T16:13:00Z"/>
          <w:del w:id="1045" w:author="William Engelke" w:date="2019-11-15T14:59:00Z"/>
        </w:rPr>
        <w:pPrChange w:id="1046" w:author="Bill Engelke" w:date="2019-07-09T16:14:00Z">
          <w:pPr>
            <w:pStyle w:val="ListParagraph"/>
            <w:numPr>
              <w:numId w:val="33"/>
            </w:numPr>
            <w:ind w:left="1296" w:hanging="360"/>
          </w:pPr>
        </w:pPrChange>
      </w:pPr>
      <w:ins w:id="1047" w:author="Bill Engelke" w:date="2019-07-09T16:13:00Z">
        <w:del w:id="1048" w:author="William Engelke" w:date="2019-11-15T14:59:00Z">
          <w:r w:rsidDel="000254E0">
            <w:delText>Plug-in for CW Skimmer (?)</w:delText>
          </w:r>
        </w:del>
      </w:ins>
    </w:p>
    <w:p w14:paraId="27B02B9D" w14:textId="77777777" w:rsidR="00876FF5" w:rsidDel="000254E0" w:rsidRDefault="00876FF5" w:rsidP="003965F6">
      <w:pPr>
        <w:pStyle w:val="ListParagraph"/>
        <w:numPr>
          <w:ilvl w:val="0"/>
          <w:numId w:val="33"/>
        </w:numPr>
        <w:rPr>
          <w:ins w:id="1049" w:author="Bill Engelke" w:date="2019-07-09T16:18:00Z"/>
          <w:del w:id="1050" w:author="William Engelke" w:date="2019-11-15T14:59:00Z"/>
        </w:rPr>
      </w:pPr>
      <w:ins w:id="1051" w:author="Bill Engelke" w:date="2019-07-09T16:18:00Z">
        <w:del w:id="1052" w:author="William Engelke" w:date="2019-11-15T14:59:00Z">
          <w:r w:rsidDel="000254E0">
            <w:delText>Monitoring of locally connected magnetometer (need to develop details on this)</w:delText>
          </w:r>
        </w:del>
      </w:ins>
    </w:p>
    <w:p w14:paraId="2C85E101" w14:textId="77777777" w:rsidR="00876FF5" w:rsidDel="000254E0" w:rsidRDefault="00876FF5" w:rsidP="003965F6">
      <w:pPr>
        <w:pStyle w:val="ListParagraph"/>
        <w:numPr>
          <w:ilvl w:val="0"/>
          <w:numId w:val="33"/>
        </w:numPr>
        <w:rPr>
          <w:del w:id="1053" w:author="William Engelke" w:date="2019-11-15T14:59:00Z"/>
        </w:rPr>
      </w:pPr>
      <w:ins w:id="1054" w:author="Bill Engelke" w:date="2019-07-09T16:18:00Z">
        <w:del w:id="1055" w:author="William Engelke" w:date="2019-11-15T14:59:00Z">
          <w:r w:rsidDel="000254E0">
            <w:delText>Ability to “throttle” upload so as to manage bandwidth consumption</w:delText>
          </w:r>
        </w:del>
      </w:ins>
      <w:ins w:id="1056" w:author="Bill Engelke" w:date="2019-07-09T16:19:00Z">
        <w:del w:id="1057" w:author="William Engelke" w:date="2019-11-15T14:59:00Z">
          <w:r w:rsidDel="000254E0">
            <w:delText>, especially of interest to home stations</w:delText>
          </w:r>
        </w:del>
      </w:ins>
    </w:p>
    <w:p w14:paraId="2715BB55" w14:textId="77777777" w:rsidR="002353A8" w:rsidRDefault="002353A8" w:rsidP="00ED7DFB">
      <w:pPr>
        <w:ind w:left="0"/>
      </w:pPr>
    </w:p>
    <w:p w14:paraId="07C068CD" w14:textId="77777777" w:rsidR="002353A8" w:rsidRDefault="002353A8" w:rsidP="008F3610"/>
    <w:p w14:paraId="7B81276F" w14:textId="77777777" w:rsidR="008F3610" w:rsidRDefault="00CC7004" w:rsidP="0056340E">
      <w:pPr>
        <w:pStyle w:val="Heading2"/>
        <w:numPr>
          <w:ilvl w:val="1"/>
          <w:numId w:val="89"/>
        </w:numPr>
        <w:pPrChange w:id="1058" w:author="William Engelke" w:date="2019-11-15T14:10:00Z">
          <w:pPr>
            <w:pStyle w:val="Heading2"/>
          </w:pPr>
        </w:pPrChange>
      </w:pPr>
      <w:bookmarkStart w:id="1059" w:name="_Toc13581757"/>
      <w:bookmarkStart w:id="1060" w:name="_Toc24724742"/>
      <w:r>
        <w:t>Logging</w:t>
      </w:r>
      <w:bookmarkEnd w:id="1059"/>
      <w:bookmarkEnd w:id="1060"/>
    </w:p>
    <w:p w14:paraId="24D2B88C" w14:textId="77777777" w:rsidR="002353A8" w:rsidDel="000254E0" w:rsidRDefault="002353A8" w:rsidP="00ED7DFB">
      <w:pPr>
        <w:rPr>
          <w:del w:id="1061" w:author="William Engelke" w:date="2019-11-15T15:01:00Z"/>
        </w:rPr>
      </w:pPr>
    </w:p>
    <w:p w14:paraId="42FEAA00" w14:textId="77777777" w:rsidR="00ED7DFB" w:rsidRDefault="00ED7DFB" w:rsidP="00ED7DFB">
      <w:pPr>
        <w:rPr>
          <w:ins w:id="1062" w:author="William Engelke" w:date="2019-11-15T15:01:00Z"/>
        </w:rPr>
      </w:pPr>
      <w:r>
        <w:t>Local Host software will optionally output logging information to a configurable location. Each major step in operation will output to the log.</w:t>
      </w:r>
    </w:p>
    <w:p w14:paraId="3ECCA55B" w14:textId="77777777" w:rsidR="000254E0" w:rsidRDefault="000254E0" w:rsidP="00ED7DFB">
      <w:ins w:id="1063" w:author="William Engelke" w:date="2019-11-15T15:01:00Z">
        <w:r>
          <w:t>OPTION: automatic reporting of errors to Central Host will be included if time allows.</w:t>
        </w:r>
      </w:ins>
    </w:p>
    <w:p w14:paraId="4BF0685A" w14:textId="77777777" w:rsidR="002353A8" w:rsidRDefault="000254E0" w:rsidP="000254E0">
      <w:pPr>
        <w:pStyle w:val="Heading1"/>
        <w:numPr>
          <w:ilvl w:val="0"/>
          <w:numId w:val="89"/>
        </w:numPr>
        <w:pPrChange w:id="1064" w:author="William Engelke" w:date="2019-11-15T15:04:00Z">
          <w:pPr>
            <w:pStyle w:val="Heading1"/>
          </w:pPr>
        </w:pPrChange>
      </w:pPr>
      <w:bookmarkStart w:id="1065" w:name="_Toc24724743"/>
      <w:ins w:id="1066" w:author="William Engelke" w:date="2019-11-15T15:00:00Z">
        <w:r>
          <w:t>help</w:t>
        </w:r>
      </w:ins>
      <w:bookmarkEnd w:id="1065"/>
    </w:p>
    <w:p w14:paraId="60E02BCC" w14:textId="77777777" w:rsidR="004508F2" w:rsidRDefault="000254E0" w:rsidP="00AE0B8E">
      <w:ins w:id="1067" w:author="William Engelke" w:date="2019-11-15T15:00:00Z">
        <w:r>
          <w:t>For Phase 1, help will be via connection to an online documentation system</w:t>
        </w:r>
      </w:ins>
      <w:ins w:id="1068" w:author="William Engelke" w:date="2019-11-15T15:01:00Z">
        <w:r>
          <w:t>.</w:t>
        </w:r>
      </w:ins>
    </w:p>
    <w:p w14:paraId="12FD088E" w14:textId="77777777" w:rsidR="004508F2" w:rsidDel="000254E0" w:rsidRDefault="004508F2" w:rsidP="00AE0B8E">
      <w:pPr>
        <w:rPr>
          <w:del w:id="1069" w:author="William Engelke" w:date="2019-11-15T15:00:00Z"/>
        </w:rPr>
      </w:pPr>
    </w:p>
    <w:p w14:paraId="103DE217" w14:textId="77777777" w:rsidR="00AE0B8E" w:rsidDel="000254E0" w:rsidRDefault="00AE0B8E" w:rsidP="0056340E">
      <w:pPr>
        <w:pStyle w:val="Heading2"/>
        <w:numPr>
          <w:ilvl w:val="1"/>
          <w:numId w:val="89"/>
        </w:numPr>
        <w:rPr>
          <w:del w:id="1070" w:author="William Engelke" w:date="2019-11-15T15:00:00Z"/>
        </w:rPr>
        <w:pPrChange w:id="1071" w:author="William Engelke" w:date="2019-11-15T14:10:00Z">
          <w:pPr>
            <w:pStyle w:val="Heading2"/>
          </w:pPr>
        </w:pPrChange>
      </w:pPr>
      <w:bookmarkStart w:id="1072" w:name="_Toc13581758"/>
      <w:del w:id="1073" w:author="William Engelke" w:date="2019-11-15T15:00:00Z">
        <w:r w:rsidDel="000254E0">
          <w:delText>Help</w:delText>
        </w:r>
        <w:bookmarkEnd w:id="1072"/>
      </w:del>
    </w:p>
    <w:p w14:paraId="3117502B" w14:textId="77777777" w:rsidR="00AE0B8E" w:rsidDel="000254E0" w:rsidRDefault="003965F6" w:rsidP="00AE0B8E">
      <w:pPr>
        <w:rPr>
          <w:del w:id="1074" w:author="William Engelke" w:date="2019-11-15T15:00:00Z"/>
        </w:rPr>
      </w:pPr>
      <w:del w:id="1075" w:author="William Engelke" w:date="2019-11-15T15:00:00Z">
        <w:r w:rsidDel="000254E0">
          <w:delText>Describe how Help will be available to user</w:delText>
        </w:r>
      </w:del>
    </w:p>
    <w:p w14:paraId="666B43DB" w14:textId="77777777" w:rsidR="005D6AD2" w:rsidDel="000254E0" w:rsidRDefault="005D6AD2" w:rsidP="00AE0B8E">
      <w:pPr>
        <w:rPr>
          <w:del w:id="1076" w:author="William Engelke" w:date="2019-11-15T15:00:00Z"/>
        </w:rPr>
      </w:pPr>
    </w:p>
    <w:p w14:paraId="3C171847" w14:textId="77777777" w:rsidR="005D6AD2" w:rsidRDefault="005D6AD2" w:rsidP="00AE0B8E"/>
    <w:p w14:paraId="5D0B2EF6" w14:textId="77777777" w:rsidR="005D6AD2" w:rsidDel="000254E0" w:rsidRDefault="005D6AD2" w:rsidP="000254E0">
      <w:pPr>
        <w:ind w:left="1368" w:hanging="648"/>
        <w:rPr>
          <w:del w:id="1077" w:author="William Engelke" w:date="2019-11-15T15:00:00Z"/>
        </w:rPr>
        <w:pPrChange w:id="1078" w:author="William Engelke" w:date="2019-11-15T15:00:00Z">
          <w:pPr/>
        </w:pPrChange>
      </w:pPr>
    </w:p>
    <w:p w14:paraId="11158509" w14:textId="77777777" w:rsidR="00AE0B8E" w:rsidDel="000254E0" w:rsidRDefault="00AE0B8E" w:rsidP="000254E0">
      <w:pPr>
        <w:pStyle w:val="Heading2"/>
        <w:numPr>
          <w:ilvl w:val="0"/>
          <w:numId w:val="0"/>
        </w:numPr>
        <w:ind w:left="1368" w:hanging="648"/>
        <w:rPr>
          <w:del w:id="1079" w:author="William Engelke" w:date="2019-11-15T15:00:00Z"/>
        </w:rPr>
        <w:pPrChange w:id="1080" w:author="William Engelke" w:date="2019-11-15T15:00:00Z">
          <w:pPr>
            <w:pStyle w:val="Heading2"/>
          </w:pPr>
        </w:pPrChange>
      </w:pPr>
      <w:bookmarkStart w:id="1081" w:name="_Toc13581759"/>
      <w:del w:id="1082" w:author="William Engelke" w:date="2019-11-15T15:00:00Z">
        <w:r w:rsidDel="000254E0">
          <w:delText>Localization</w:delText>
        </w:r>
        <w:bookmarkEnd w:id="1081"/>
      </w:del>
    </w:p>
    <w:p w14:paraId="019D72CE" w14:textId="77777777" w:rsidR="005D6AD2" w:rsidDel="000254E0" w:rsidRDefault="00AE0B8E" w:rsidP="000254E0">
      <w:pPr>
        <w:ind w:left="1368" w:hanging="648"/>
        <w:rPr>
          <w:del w:id="1083" w:author="William Engelke" w:date="2019-11-15T15:00:00Z"/>
        </w:rPr>
        <w:pPrChange w:id="1084" w:author="William Engelke" w:date="2019-11-15T15:00:00Z">
          <w:pPr/>
        </w:pPrChange>
      </w:pPr>
      <w:del w:id="1085" w:author="William Engelke" w:date="2019-11-15T15:00:00Z">
        <w:r w:rsidDel="000254E0">
          <w:delText xml:space="preserve">Localization allows an application to respond to the user’s location, language, and similar factors that affect how the application should respond.  </w:delText>
        </w:r>
      </w:del>
    </w:p>
    <w:p w14:paraId="1049F5B9" w14:textId="77777777" w:rsidR="005D6AD2" w:rsidDel="000254E0" w:rsidRDefault="005D6AD2" w:rsidP="000254E0">
      <w:pPr>
        <w:pStyle w:val="Heading4"/>
        <w:numPr>
          <w:ilvl w:val="0"/>
          <w:numId w:val="0"/>
        </w:numPr>
        <w:ind w:left="1368" w:hanging="648"/>
        <w:rPr>
          <w:del w:id="1086" w:author="William Engelke" w:date="2019-11-15T15:00:00Z"/>
        </w:rPr>
        <w:pPrChange w:id="1087" w:author="William Engelke" w:date="2019-11-15T15:00:00Z">
          <w:pPr>
            <w:pStyle w:val="Heading4"/>
          </w:pPr>
        </w:pPrChange>
      </w:pPr>
    </w:p>
    <w:p w14:paraId="0064661F" w14:textId="77777777" w:rsidR="003965F6" w:rsidDel="000254E0" w:rsidRDefault="003965F6" w:rsidP="000254E0">
      <w:pPr>
        <w:ind w:left="1368" w:hanging="648"/>
        <w:rPr>
          <w:del w:id="1088" w:author="William Engelke" w:date="2019-11-15T15:00:00Z"/>
        </w:rPr>
        <w:pPrChange w:id="1089" w:author="William Engelke" w:date="2019-11-15T15:00:00Z">
          <w:pPr/>
        </w:pPrChange>
      </w:pPr>
      <w:del w:id="1090" w:author="William Engelke" w:date="2019-11-15T15:00:00Z">
        <w:r w:rsidDel="000254E0">
          <w:delText>SUGGEST TO MAKE THIS A PHASE 2 REQUIREMENT</w:delText>
        </w:r>
      </w:del>
    </w:p>
    <w:p w14:paraId="26AE5CD0" w14:textId="77777777" w:rsidR="005D6AD2" w:rsidRDefault="005D6AD2" w:rsidP="000254E0">
      <w:pPr>
        <w:pStyle w:val="Heading4"/>
        <w:numPr>
          <w:ilvl w:val="0"/>
          <w:numId w:val="0"/>
        </w:numPr>
        <w:ind w:left="1368" w:hanging="648"/>
        <w:pPrChange w:id="1091" w:author="William Engelke" w:date="2019-11-15T15:00:00Z">
          <w:pPr>
            <w:pStyle w:val="Heading4"/>
          </w:pPr>
        </w:pPrChange>
      </w:pPr>
    </w:p>
    <w:p w14:paraId="0A2B5379" w14:textId="77777777" w:rsidR="008F3610" w:rsidRDefault="005D6AD2" w:rsidP="000254E0">
      <w:pPr>
        <w:pStyle w:val="Heading1"/>
        <w:numPr>
          <w:ilvl w:val="0"/>
          <w:numId w:val="89"/>
        </w:numPr>
        <w:pPrChange w:id="1092" w:author="William Engelke" w:date="2019-11-15T15:04:00Z">
          <w:pPr>
            <w:pStyle w:val="Heading2"/>
          </w:pPr>
        </w:pPrChange>
      </w:pPr>
      <w:bookmarkStart w:id="1093" w:name="_Toc13581760"/>
      <w:bookmarkStart w:id="1094" w:name="_Toc24724744"/>
      <w:r>
        <w:t>Remote System Updates</w:t>
      </w:r>
      <w:bookmarkEnd w:id="1093"/>
      <w:bookmarkEnd w:id="1094"/>
    </w:p>
    <w:p w14:paraId="3B2E0024" w14:textId="77777777" w:rsidR="005D6AD2" w:rsidRDefault="00331BD0" w:rsidP="00331BD0">
      <w:del w:id="1095" w:author="William Engelke" w:date="2019-11-15T14:06:00Z">
        <w:r w:rsidDel="007C2CF9">
          <w:delText>Need to define what system must be able to do here</w:delText>
        </w:r>
      </w:del>
      <w:ins w:id="1096" w:author="William Engelke" w:date="2019-11-15T14:06:00Z">
        <w:r w:rsidR="007C2CF9">
          <w:t>Planned method of applying updates</w:t>
        </w:r>
      </w:ins>
      <w:ins w:id="1097" w:author="William Engelke" w:date="2019-11-15T14:05:00Z">
        <w:r w:rsidR="007C2CF9">
          <w:t xml:space="preserve"> -- </w:t>
        </w:r>
      </w:ins>
      <w:del w:id="1098" w:author="William Engelke" w:date="2019-11-15T14:05:00Z">
        <w:r w:rsidDel="007C2CF9">
          <w:delText xml:space="preserve"> </w:delText>
        </w:r>
      </w:del>
      <w:del w:id="1099" w:author="William Engelke" w:date="2019-11-15T14:04:00Z">
        <w:r w:rsidDel="007C2CF9">
          <w:delText xml:space="preserve">– e.g., possibly – </w:delText>
        </w:r>
      </w:del>
      <w:r>
        <w:t xml:space="preserve">on startup, handshake with Central Control; if an update package is available, download and install.  </w:t>
      </w:r>
      <w:del w:id="1100" w:author="William Engelke" w:date="2019-11-15T14:03:00Z">
        <w:r w:rsidDel="007C2CF9">
          <w:delText>(Security requirements here) – what level of control should the user have over this?  This should be supported only for a standard SBC and O/S</w:delText>
        </w:r>
        <w:r w:rsidR="001A2513" w:rsidDel="007C2CF9">
          <w:delText xml:space="preserve"> </w:delText>
        </w:r>
        <w:r w:rsidR="00697C91" w:rsidDel="007C2CF9">
          <w:delText>–</w:delText>
        </w:r>
        <w:r w:rsidR="001A2513" w:rsidDel="007C2CF9">
          <w:delText xml:space="preserve"> QQQQ</w:delText>
        </w:r>
      </w:del>
      <w:ins w:id="1101" w:author="William Engelke" w:date="2019-11-15T14:03:00Z">
        <w:r w:rsidR="007C2CF9">
          <w:t>The user will be able to selec</w:t>
        </w:r>
      </w:ins>
      <w:ins w:id="1102" w:author="William Engelke" w:date="2019-11-15T14:04:00Z">
        <w:r w:rsidR="007C2CF9">
          <w:t>t, via configuration, if updates will be applied automatically, or installed only upon user request.</w:t>
        </w:r>
      </w:ins>
      <w:ins w:id="1103" w:author="William Engelke" w:date="2019-11-15T14:06:00Z">
        <w:r w:rsidR="007C2CF9">
          <w:t xml:space="preserve"> Need to select a package for enabling this.</w:t>
        </w:r>
      </w:ins>
    </w:p>
    <w:p w14:paraId="6EC84998" w14:textId="77777777" w:rsidR="00697C91" w:rsidRDefault="00697C91" w:rsidP="00331BD0">
      <w:del w:id="1104" w:author="William Engelke" w:date="2019-11-15T14:05:00Z">
        <w:r w:rsidDel="007C2CF9">
          <w:delText xml:space="preserve">Need to determine/define what type of updating (if any) the Local Host is able to do to the Tangerine </w:delText>
        </w:r>
      </w:del>
      <w:ins w:id="1105" w:author="Bill Engelke" w:date="2019-07-09T16:19:00Z">
        <w:del w:id="1106" w:author="William Engelke" w:date="2019-11-15T14:05:00Z">
          <w:r w:rsidR="00D72ECC" w:rsidDel="007C2CF9">
            <w:delText xml:space="preserve">Data Engine </w:delText>
          </w:r>
        </w:del>
      </w:ins>
      <w:del w:id="1107" w:author="William Engelke" w:date="2019-11-15T14:05:00Z">
        <w:r w:rsidDel="007C2CF9">
          <w:delText xml:space="preserve">– (seems like an easy way to brick the </w:delText>
        </w:r>
      </w:del>
      <w:ins w:id="1108" w:author="Bill Engelke" w:date="2019-07-09T16:19:00Z">
        <w:del w:id="1109" w:author="William Engelke" w:date="2019-11-15T14:05:00Z">
          <w:r w:rsidR="00D72ECC" w:rsidDel="007C2CF9">
            <w:delText>system</w:delText>
          </w:r>
        </w:del>
      </w:ins>
      <w:del w:id="1110" w:author="William Engelke" w:date="2019-11-15T14:05:00Z">
        <w:r w:rsidDel="007C2CF9">
          <w:delText>Tangerine)</w:delText>
        </w:r>
      </w:del>
      <w:ins w:id="1111" w:author="Bill Engelke" w:date="2019-07-09T16:19:00Z">
        <w:del w:id="1112" w:author="William Engelke" w:date="2019-11-15T14:05:00Z">
          <w:r w:rsidR="00D72ECC" w:rsidDel="007C2CF9">
            <w:delText xml:space="preserve"> – reflashing o</w:delText>
          </w:r>
        </w:del>
      </w:ins>
      <w:ins w:id="1113" w:author="Bill Engelke" w:date="2019-07-09T16:20:00Z">
        <w:del w:id="1114" w:author="William Engelke" w:date="2019-11-15T14:05:00Z">
          <w:r w:rsidR="00D72ECC" w:rsidDel="007C2CF9">
            <w:delText>f</w:delText>
          </w:r>
        </w:del>
      </w:ins>
      <w:ins w:id="1115" w:author="Bill Engelke" w:date="2019-07-09T16:19:00Z">
        <w:del w:id="1116" w:author="William Engelke" w:date="2019-11-15T14:05:00Z">
          <w:r w:rsidR="00D72ECC" w:rsidDel="007C2CF9">
            <w:delText xml:space="preserve"> </w:delText>
          </w:r>
        </w:del>
      </w:ins>
      <w:ins w:id="1117" w:author="Bill Engelke" w:date="2019-07-09T16:20:00Z">
        <w:del w:id="1118" w:author="William Engelke" w:date="2019-11-15T14:05:00Z">
          <w:r w:rsidR="00D72ECC" w:rsidDel="007C2CF9">
            <w:delText>the FPGA(?)</w:delText>
          </w:r>
        </w:del>
      </w:ins>
      <w:ins w:id="1119" w:author="William Engelke" w:date="2019-11-15T14:05:00Z">
        <w:r w:rsidR="007C2CF9">
          <w:t>Re-flashing of FPGA (develop details on this – TBD)</w:t>
        </w:r>
      </w:ins>
    </w:p>
    <w:p w14:paraId="14BC2C94" w14:textId="77777777" w:rsidR="00697C91" w:rsidRDefault="00697C91" w:rsidP="00697C91">
      <w:pPr>
        <w:ind w:left="0"/>
      </w:pPr>
    </w:p>
    <w:p w14:paraId="1206F406" w14:textId="77777777" w:rsidR="005D6AD2" w:rsidDel="004A733F" w:rsidRDefault="00697C91" w:rsidP="008F2EE6">
      <w:pPr>
        <w:pStyle w:val="Heading4"/>
        <w:numPr>
          <w:ilvl w:val="1"/>
          <w:numId w:val="38"/>
        </w:numPr>
        <w:rPr>
          <w:del w:id="1120" w:author="William Engelke" w:date="2019-11-15T14:02:00Z"/>
        </w:rPr>
        <w:pPrChange w:id="1121" w:author="William Engelke" w:date="2019-11-15T13:41:00Z">
          <w:pPr>
            <w:pStyle w:val="Heading4"/>
          </w:pPr>
        </w:pPrChange>
      </w:pPr>
      <w:del w:id="1122" w:author="William Engelke" w:date="2019-11-15T14:02:00Z">
        <w:r w:rsidDel="004A733F">
          <w:delText>Accessibility</w:delText>
        </w:r>
      </w:del>
    </w:p>
    <w:p w14:paraId="2FCC3DE2" w14:textId="77777777" w:rsidR="00697C91" w:rsidDel="004A733F" w:rsidRDefault="00697C91" w:rsidP="009E21FE">
      <w:pPr>
        <w:pStyle w:val="Heading9"/>
        <w:rPr>
          <w:del w:id="1123" w:author="William Engelke" w:date="2019-11-15T14:02:00Z"/>
        </w:rPr>
      </w:pPr>
      <w:del w:id="1124" w:author="William Engelke" w:date="2019-11-15T14:02:00Z">
        <w:r w:rsidDel="004A733F">
          <w:delText xml:space="preserve">If federally funded, there may be some requirements for use by the disabled, i.e., </w:delText>
        </w:r>
        <w:r w:rsidR="00A45EBA" w:rsidDel="004A733F">
          <w:delText xml:space="preserve">user interfaces to trigger </w:delText>
        </w:r>
        <w:r w:rsidR="009E21FE" w:rsidDel="004A733F">
          <w:delText>narrator or other voice response, high contrast display option, etc. Check on this</w:delText>
        </w:r>
      </w:del>
    </w:p>
    <w:p w14:paraId="496EC751" w14:textId="77777777" w:rsidR="009E21FE" w:rsidRPr="009E21FE" w:rsidRDefault="009E21FE" w:rsidP="009E21FE"/>
    <w:p w14:paraId="39E13B74" w14:textId="77777777" w:rsidR="005D6AD2" w:rsidRDefault="005D6AD2" w:rsidP="007C2CF9">
      <w:pPr>
        <w:pStyle w:val="Heading4"/>
        <w:numPr>
          <w:ilvl w:val="0"/>
          <w:numId w:val="0"/>
        </w:numPr>
        <w:rPr>
          <w:ins w:id="1125" w:author="Bill Engelke" w:date="2019-05-24T13:26:00Z"/>
        </w:rPr>
        <w:pPrChange w:id="1126" w:author="William Engelke" w:date="2019-11-15T14:03:00Z">
          <w:pPr>
            <w:pStyle w:val="Heading4"/>
          </w:pPr>
        </w:pPrChange>
      </w:pPr>
    </w:p>
    <w:p w14:paraId="10B2A07E" w14:textId="77777777" w:rsidR="00532145" w:rsidRDefault="00532145" w:rsidP="000254E0">
      <w:pPr>
        <w:pStyle w:val="Heading1"/>
        <w:numPr>
          <w:ilvl w:val="0"/>
          <w:numId w:val="89"/>
        </w:numPr>
        <w:rPr>
          <w:ins w:id="1127" w:author="Bill Engelke" w:date="2019-05-24T13:26:00Z"/>
        </w:rPr>
        <w:pPrChange w:id="1128" w:author="William Engelke" w:date="2019-11-15T15:04:00Z">
          <w:pPr>
            <w:pStyle w:val="Heading4"/>
            <w:ind w:left="864"/>
          </w:pPr>
        </w:pPrChange>
      </w:pPr>
      <w:bookmarkStart w:id="1129" w:name="_Toc13581761"/>
      <w:bookmarkStart w:id="1130" w:name="_Toc24724745"/>
      <w:ins w:id="1131" w:author="Bill Engelke" w:date="2019-05-24T13:26:00Z">
        <w:r>
          <w:t>Technical Notes</w:t>
        </w:r>
        <w:bookmarkEnd w:id="1129"/>
        <w:bookmarkEnd w:id="1130"/>
      </w:ins>
    </w:p>
    <w:p w14:paraId="2FC3C2F6" w14:textId="77777777" w:rsidR="00532145" w:rsidRDefault="00532145">
      <w:pPr>
        <w:rPr>
          <w:ins w:id="1132" w:author="Bill Engelke" w:date="2019-05-24T13:26:00Z"/>
        </w:rPr>
        <w:pPrChange w:id="1133" w:author="Bill Engelke" w:date="2019-05-24T13:26:00Z">
          <w:pPr>
            <w:pStyle w:val="Heading4"/>
            <w:ind w:left="864"/>
          </w:pPr>
        </w:pPrChange>
      </w:pPr>
      <w:ins w:id="1134" w:author="Bill Engelke" w:date="2019-05-24T13:26:00Z">
        <w:r>
          <w:t>Notes from discussions at Dayton, May 2019</w:t>
        </w:r>
      </w:ins>
      <w:ins w:id="1135" w:author="William Engelke" w:date="2019-11-15T15:04:00Z">
        <w:r w:rsidR="000254E0">
          <w:t>, as amended</w:t>
        </w:r>
      </w:ins>
      <w:ins w:id="1136" w:author="Bill Engelke" w:date="2019-05-24T13:26:00Z">
        <w:r>
          <w:t>. To be incorporated into Detailed Design Specification.</w:t>
        </w:r>
      </w:ins>
    </w:p>
    <w:p w14:paraId="041B3242" w14:textId="77777777" w:rsidR="00532145" w:rsidRDefault="00532145">
      <w:pPr>
        <w:pStyle w:val="ListParagraph"/>
        <w:numPr>
          <w:ilvl w:val="0"/>
          <w:numId w:val="37"/>
        </w:numPr>
        <w:rPr>
          <w:ins w:id="1137" w:author="Bill Engelke" w:date="2019-05-24T13:27:00Z"/>
        </w:rPr>
        <w:pPrChange w:id="1138" w:author="Bill Engelke" w:date="2019-05-24T13:34:00Z">
          <w:pPr>
            <w:pStyle w:val="Heading4"/>
            <w:ind w:left="864"/>
          </w:pPr>
        </w:pPrChange>
      </w:pPr>
      <w:ins w:id="1139" w:author="Bill Engelke" w:date="2019-05-24T13:27:00Z">
        <w:r>
          <w:t>The plan is to store data into the r</w:t>
        </w:r>
        <w:r w:rsidR="0067250F">
          <w:t>ing buffer using the Digital _RF</w:t>
        </w:r>
        <w:r>
          <w:t xml:space="preserve"> HDF5 module from MIT.  (</w:t>
        </w:r>
        <w:del w:id="1140" w:author="William Engelke" w:date="2019-11-15T13:53:00Z">
          <w:r w:rsidDel="004A733F">
            <w:delText>Note that it still needs to be determined that this package can handle all the metadata we have in mind.</w:delText>
          </w:r>
        </w:del>
      </w:ins>
      <w:ins w:id="1141" w:author="William Engelke" w:date="2019-11-15T13:53:00Z">
        <w:r w:rsidR="004A733F">
          <w:t>Details on how to add metadata need to be developed</w:t>
        </w:r>
      </w:ins>
      <w:ins w:id="1142" w:author="William Engelke" w:date="2019-11-15T13:54:00Z">
        <w:r w:rsidR="004A733F">
          <w:t xml:space="preserve"> - TBD</w:t>
        </w:r>
      </w:ins>
      <w:ins w:id="1143" w:author="Bill Engelke" w:date="2019-05-24T13:27:00Z">
        <w:r>
          <w:t xml:space="preserve">  )</w:t>
        </w:r>
      </w:ins>
    </w:p>
    <w:p w14:paraId="2263CE1E" w14:textId="77777777" w:rsidR="00532145" w:rsidRDefault="00532145">
      <w:pPr>
        <w:pStyle w:val="ListParagraph"/>
        <w:numPr>
          <w:ilvl w:val="0"/>
          <w:numId w:val="37"/>
        </w:numPr>
        <w:rPr>
          <w:ins w:id="1144" w:author="Bill Engelke" w:date="2019-05-24T13:28:00Z"/>
        </w:rPr>
        <w:pPrChange w:id="1145" w:author="Bill Engelke" w:date="2019-05-24T13:34:00Z">
          <w:pPr>
            <w:pStyle w:val="Heading4"/>
            <w:ind w:left="864"/>
          </w:pPr>
        </w:pPrChange>
      </w:pPr>
      <w:ins w:id="1146" w:author="Bill Engelke" w:date="2019-05-24T13:28:00Z">
        <w:r>
          <w:t>The DE will have a certain data packet type to transfer metadata to the SBC.</w:t>
        </w:r>
      </w:ins>
    </w:p>
    <w:p w14:paraId="69E71AF4" w14:textId="77777777" w:rsidR="00532145" w:rsidRDefault="00532145">
      <w:pPr>
        <w:pStyle w:val="ListParagraph"/>
        <w:numPr>
          <w:ilvl w:val="0"/>
          <w:numId w:val="37"/>
        </w:numPr>
        <w:rPr>
          <w:ins w:id="1147" w:author="Bill Engelke" w:date="2019-05-24T13:29:00Z"/>
        </w:rPr>
        <w:pPrChange w:id="1148" w:author="Bill Engelke" w:date="2019-05-24T13:34:00Z">
          <w:pPr>
            <w:pStyle w:val="Heading4"/>
            <w:ind w:left="864"/>
          </w:pPr>
        </w:pPrChange>
      </w:pPr>
      <w:ins w:id="1149" w:author="Bill Engelke" w:date="2019-05-24T13:29:00Z">
        <w:r>
          <w:t>Once a metadata variable’s content is transferred to the SBC, it will be stored associated with the following signal data, until a new value for that variable is received from the DE.</w:t>
        </w:r>
      </w:ins>
    </w:p>
    <w:p w14:paraId="6201FC79" w14:textId="77777777" w:rsidR="00532145" w:rsidRDefault="00532145">
      <w:pPr>
        <w:pStyle w:val="ListParagraph"/>
        <w:numPr>
          <w:ilvl w:val="0"/>
          <w:numId w:val="37"/>
        </w:numPr>
        <w:rPr>
          <w:ins w:id="1150" w:author="Bill Engelke" w:date="2019-05-24T13:30:00Z"/>
        </w:rPr>
        <w:pPrChange w:id="1151" w:author="Bill Engelke" w:date="2019-05-24T13:34:00Z">
          <w:pPr>
            <w:pStyle w:val="Heading4"/>
            <w:ind w:left="864"/>
          </w:pPr>
        </w:pPrChange>
      </w:pPr>
      <w:ins w:id="1152" w:author="Bill Engelke" w:date="2019-05-24T13:30:00Z">
        <w:r>
          <w:t xml:space="preserve">The signal data is called the </w:t>
        </w:r>
        <w:proofErr w:type="gramStart"/>
        <w:r>
          <w:t>payload, and</w:t>
        </w:r>
        <w:proofErr w:type="gramEnd"/>
        <w:r>
          <w:t xml:space="preserve"> is planned to be transferred from the DE to the SBC in blocks of 1024 </w:t>
        </w:r>
        <w:del w:id="1153" w:author="William Engelke" w:date="2019-11-15T13:54:00Z">
          <w:r w:rsidDel="004A733F">
            <w:delText>bytes</w:delText>
          </w:r>
        </w:del>
      </w:ins>
      <w:ins w:id="1154" w:author="William Engelke" w:date="2019-11-15T13:54:00Z">
        <w:r w:rsidR="004A733F">
          <w:t>I/Q samples</w:t>
        </w:r>
      </w:ins>
      <w:ins w:id="1155" w:author="William Engelke" w:date="2019-11-15T13:57:00Z">
        <w:r w:rsidR="004A733F">
          <w:t xml:space="preserve"> (8,192 bytes)</w:t>
        </w:r>
      </w:ins>
      <w:ins w:id="1156" w:author="Bill Engelke" w:date="2019-05-24T13:30:00Z">
        <w:r>
          <w:t>. This number is chosen to make it convenient to combine data for FFT, which requires the input data length to be a power of 2.</w:t>
        </w:r>
      </w:ins>
      <w:ins w:id="1157" w:author="William Engelke" w:date="2019-11-15T13:55:00Z">
        <w:r w:rsidR="004A733F">
          <w:t xml:space="preserve"> Need to develop details </w:t>
        </w:r>
      </w:ins>
      <w:ins w:id="1158" w:author="William Engelke" w:date="2019-11-15T13:56:00Z">
        <w:r w:rsidR="004A733F">
          <w:t>&amp; document on</w:t>
        </w:r>
      </w:ins>
      <w:ins w:id="1159" w:author="William Engelke" w:date="2019-11-15T13:58:00Z">
        <w:r w:rsidR="004A733F">
          <w:t xml:space="preserve"> ensuring we know what sample pair corresponds with what channel. The total packet will be longer than 8,192 </w:t>
        </w:r>
        <w:proofErr w:type="gramStart"/>
        <w:r w:rsidR="004A733F">
          <w:t>due</w:t>
        </w:r>
        <w:proofErr w:type="gramEnd"/>
        <w:r w:rsidR="004A733F">
          <w:t xml:space="preserve"> to the addition of time stamps and metada</w:t>
        </w:r>
      </w:ins>
      <w:ins w:id="1160" w:author="William Engelke" w:date="2019-11-15T13:59:00Z">
        <w:r w:rsidR="004A733F">
          <w:t>ta</w:t>
        </w:r>
      </w:ins>
      <w:ins w:id="1161" w:author="William Engelke" w:date="2019-11-15T14:00:00Z">
        <w:r w:rsidR="004A733F">
          <w:t xml:space="preserve"> </w:t>
        </w:r>
      </w:ins>
      <w:ins w:id="1162" w:author="William Engelke" w:date="2019-11-15T14:01:00Z">
        <w:r w:rsidR="004A733F">
          <w:t>–</w:t>
        </w:r>
      </w:ins>
      <w:ins w:id="1163" w:author="William Engelke" w:date="2019-11-15T14:00:00Z">
        <w:r w:rsidR="004A733F">
          <w:t xml:space="preserve"> TBD</w:t>
        </w:r>
      </w:ins>
      <w:ins w:id="1164" w:author="William Engelke" w:date="2019-11-15T14:01:00Z">
        <w:r w:rsidR="004A733F">
          <w:t>. Also need to document what other metadata is possible. TBD.</w:t>
        </w:r>
      </w:ins>
    </w:p>
    <w:p w14:paraId="013F9523" w14:textId="77777777" w:rsidR="00532145" w:rsidDel="004A733F" w:rsidRDefault="00532145">
      <w:pPr>
        <w:pStyle w:val="ListParagraph"/>
        <w:numPr>
          <w:ilvl w:val="0"/>
          <w:numId w:val="37"/>
        </w:numPr>
        <w:rPr>
          <w:ins w:id="1165" w:author="Bill Engelke" w:date="2019-05-24T13:33:00Z"/>
          <w:del w:id="1166" w:author="William Engelke" w:date="2019-11-15T13:55:00Z"/>
        </w:rPr>
        <w:pPrChange w:id="1167" w:author="Bill Engelke" w:date="2019-05-24T13:34:00Z">
          <w:pPr>
            <w:pStyle w:val="Heading4"/>
            <w:ind w:left="864"/>
          </w:pPr>
        </w:pPrChange>
      </w:pPr>
      <w:ins w:id="1168" w:author="Bill Engelke" w:date="2019-05-24T13:31:00Z">
        <w:del w:id="1169" w:author="William Engelke" w:date="2019-11-15T13:55:00Z">
          <w:r w:rsidDel="004A733F">
            <w:delText xml:space="preserve">Data </w:delText>
          </w:r>
          <w:r w:rsidR="003055EB" w:rsidDel="004A733F">
            <w:delText xml:space="preserve">will be transferred and handled as I &amp; Q pairs. </w:delText>
          </w:r>
        </w:del>
      </w:ins>
    </w:p>
    <w:p w14:paraId="7F4917C2" w14:textId="77777777" w:rsidR="003055EB" w:rsidRPr="0067250F" w:rsidRDefault="003055EB">
      <w:pPr>
        <w:pStyle w:val="ListParagraph"/>
        <w:numPr>
          <w:ilvl w:val="0"/>
          <w:numId w:val="37"/>
        </w:numPr>
        <w:spacing w:before="0" w:after="0"/>
        <w:jc w:val="left"/>
        <w:rPr>
          <w:ins w:id="1170" w:author="Bill Engelke" w:date="2019-05-24T13:33:00Z"/>
          <w:rPrChange w:id="1171" w:author="Bill Engelke" w:date="2019-05-24T13:34:00Z">
            <w:rPr>
              <w:ins w:id="1172" w:author="Bill Engelke" w:date="2019-05-24T13:33:00Z"/>
              <w:rFonts w:ascii="Times New Roman" w:hAnsi="Times New Roman" w:cs="Times New Roman"/>
            </w:rPr>
          </w:rPrChange>
        </w:rPr>
        <w:pPrChange w:id="1173" w:author="Bill Engelke" w:date="2019-05-24T13:34:00Z">
          <w:pPr>
            <w:spacing w:before="0" w:after="0"/>
            <w:jc w:val="left"/>
          </w:pPr>
        </w:pPrChange>
      </w:pPr>
      <w:ins w:id="1174" w:author="Bill Engelke" w:date="2019-05-24T13:33:00Z">
        <w:r w:rsidRPr="0067250F">
          <w:rPr>
            <w:rPrChange w:id="1175" w:author="Bill Engelke" w:date="2019-05-24T13:34:00Z">
              <w:rPr>
                <w:rFonts w:ascii="Times New Roman" w:hAnsi="Times New Roman" w:cs="Times New Roman"/>
              </w:rPr>
            </w:rPrChange>
          </w:rPr>
          <w:t>Time stamps.  Each data block will contain the time stamp of the first pair of IQ samples in the payload. (</w:t>
        </w:r>
      </w:ins>
      <w:ins w:id="1176" w:author="William Engelke" w:date="2019-11-15T13:59:00Z">
        <w:r w:rsidR="004A733F">
          <w:t xml:space="preserve">potentially </w:t>
        </w:r>
      </w:ins>
      <w:ins w:id="1177" w:author="Bill Engelke" w:date="2019-05-24T13:33:00Z">
        <w:r w:rsidRPr="0067250F">
          <w:rPr>
            <w:rPrChange w:id="1178" w:author="Bill Engelke" w:date="2019-05-24T13:34:00Z">
              <w:rPr>
                <w:rFonts w:ascii="Times New Roman" w:hAnsi="Times New Roman" w:cs="Times New Roman"/>
              </w:rPr>
            </w:rPrChange>
          </w:rPr>
          <w:t>Unix time</w:t>
        </w:r>
      </w:ins>
      <w:ins w:id="1179" w:author="William Engelke" w:date="2019-11-15T14:00:00Z">
        <w:r w:rsidR="004A733F">
          <w:t>)</w:t>
        </w:r>
      </w:ins>
      <w:ins w:id="1180" w:author="Bill Engelke" w:date="2019-05-24T13:33:00Z">
        <w:del w:id="1181" w:author="William Engelke" w:date="2019-11-15T14:00:00Z">
          <w:r w:rsidRPr="0067250F" w:rsidDel="004A733F">
            <w:rPr>
              <w:rPrChange w:id="1182" w:author="Bill Engelke" w:date="2019-05-24T13:34:00Z">
                <w:rPr>
                  <w:rFonts w:ascii="Times New Roman" w:hAnsi="Times New Roman" w:cs="Times New Roman"/>
                </w:rPr>
              </w:rPrChange>
            </w:rPr>
            <w:delText>)</w:delText>
          </w:r>
        </w:del>
      </w:ins>
      <w:ins w:id="1183" w:author="Bill Engelke" w:date="2019-05-24T13:36:00Z">
        <w:r w:rsidR="0067250F">
          <w:t xml:space="preserve"> (This is metadata and is not included in the 1024 </w:t>
        </w:r>
      </w:ins>
      <w:ins w:id="1184" w:author="William Engelke" w:date="2019-11-15T13:57:00Z">
        <w:r w:rsidR="004A733F">
          <w:t xml:space="preserve">sample </w:t>
        </w:r>
      </w:ins>
      <w:ins w:id="1185" w:author="Bill Engelke" w:date="2019-05-24T13:36:00Z">
        <w:del w:id="1186" w:author="William Engelke" w:date="2019-11-15T13:57:00Z">
          <w:r w:rsidR="0067250F" w:rsidDel="004A733F">
            <w:delText xml:space="preserve">byte </w:delText>
          </w:r>
        </w:del>
        <w:r w:rsidR="0067250F">
          <w:t>payload).</w:t>
        </w:r>
      </w:ins>
    </w:p>
    <w:p w14:paraId="32216896" w14:textId="77777777" w:rsidR="003055EB" w:rsidRDefault="003055EB">
      <w:pPr>
        <w:pStyle w:val="ListParagraph"/>
        <w:numPr>
          <w:ilvl w:val="0"/>
          <w:numId w:val="37"/>
        </w:numPr>
        <w:rPr>
          <w:ins w:id="1187" w:author="William Engelke" w:date="2019-11-15T14:01:00Z"/>
        </w:rPr>
      </w:pPr>
      <w:ins w:id="1188" w:author="Bill Engelke" w:date="2019-05-24T13:33:00Z">
        <w:r>
          <w:t xml:space="preserve">Data format. </w:t>
        </w:r>
        <w:del w:id="1189" w:author="William Engelke" w:date="2019-11-15T14:01:00Z">
          <w:r w:rsidDel="004A733F">
            <w:delText>Tentatively, the</w:delText>
          </w:r>
        </w:del>
      </w:ins>
      <w:ins w:id="1190" w:author="William Engelke" w:date="2019-11-15T14:01:00Z">
        <w:r w:rsidR="004A733F">
          <w:t>The</w:t>
        </w:r>
      </w:ins>
      <w:ins w:id="1191" w:author="Bill Engelke" w:date="2019-05-24T13:33:00Z">
        <w:r>
          <w:t xml:space="preserve"> plan is for the payload data to be in </w:t>
        </w:r>
        <w:del w:id="1192" w:author="William Engelke" w:date="2019-11-15T13:56:00Z">
          <w:r w:rsidDel="004A733F">
            <w:delText>16-bit integers (of these, 14 bits used</w:delText>
          </w:r>
        </w:del>
      </w:ins>
      <w:ins w:id="1193" w:author="William Engelke" w:date="2019-11-15T13:56:00Z">
        <w:r w:rsidR="004A733F">
          <w:t>32-bit floating point</w:t>
        </w:r>
      </w:ins>
      <w:ins w:id="1194" w:author="Bill Engelke" w:date="2019-05-24T13:33:00Z">
        <w:del w:id="1195" w:author="William Engelke" w:date="2019-11-15T14:01:00Z">
          <w:r w:rsidDel="004A733F">
            <w:delText>)</w:delText>
          </w:r>
        </w:del>
        <w:r>
          <w:t xml:space="preserve">. </w:t>
        </w:r>
      </w:ins>
      <w:ins w:id="1196" w:author="Bill Engelke" w:date="2019-05-24T13:34:00Z">
        <w:del w:id="1197" w:author="William Engelke" w:date="2019-11-15T15:08:00Z">
          <w:r w:rsidR="0067250F" w:rsidDel="009D51B4">
            <w:delText xml:space="preserve">QQQQ </w:delText>
          </w:r>
        </w:del>
      </w:ins>
      <w:ins w:id="1198" w:author="Bill Engelke" w:date="2019-05-24T13:33:00Z">
        <w:del w:id="1199" w:author="William Engelke" w:date="2019-11-15T15:08:00Z">
          <w:r w:rsidDel="009D51B4">
            <w:delText xml:space="preserve">Must decide on the Endian-ness of these data. </w:delText>
          </w:r>
        </w:del>
        <w:del w:id="1200" w:author="William Engelke" w:date="2019-11-15T14:01:00Z">
          <w:r w:rsidDel="004A733F">
            <w:delText>??</w:delText>
          </w:r>
        </w:del>
      </w:ins>
      <w:ins w:id="1201" w:author="William Engelke" w:date="2019-11-15T15:08:00Z">
        <w:r w:rsidR="009D51B4">
          <w:fldChar w:fldCharType="begin"/>
        </w:r>
        <w:r w:rsidR="009D51B4">
          <w:instrText xml:space="preserve"> HYPERLINK "https://en.wikipedia.org/wiki/IEEE_754-1985" \o "IEEE 754-1985" </w:instrText>
        </w:r>
        <w:r w:rsidR="009D51B4">
          <w:fldChar w:fldCharType="separate"/>
        </w:r>
        <w:r w:rsidR="009D51B4">
          <w:rPr>
            <w:rStyle w:val="Hyperlink"/>
          </w:rPr>
          <w:t>IEEE 754-1985</w:t>
        </w:r>
        <w:r w:rsidR="009D51B4">
          <w:fldChar w:fldCharType="end"/>
        </w:r>
        <w:r w:rsidR="009D51B4">
          <w:t>.</w:t>
        </w:r>
      </w:ins>
    </w:p>
    <w:p w14:paraId="46B6124A" w14:textId="77777777" w:rsidR="004A733F" w:rsidRDefault="004A733F" w:rsidP="000254E0">
      <w:pPr>
        <w:rPr>
          <w:ins w:id="1202" w:author="William Engelke" w:date="2019-11-15T15:05:00Z"/>
        </w:rPr>
      </w:pPr>
    </w:p>
    <w:p w14:paraId="51E88BE1" w14:textId="77777777" w:rsidR="000254E0" w:rsidRDefault="000254E0" w:rsidP="000254E0">
      <w:pPr>
        <w:rPr>
          <w:ins w:id="1203" w:author="William Engelke" w:date="2019-11-15T15:05:00Z"/>
        </w:rPr>
      </w:pPr>
    </w:p>
    <w:p w14:paraId="614B1F43" w14:textId="77777777" w:rsidR="000254E0" w:rsidDel="000254E0" w:rsidRDefault="000254E0" w:rsidP="000254E0">
      <w:pPr>
        <w:rPr>
          <w:ins w:id="1204" w:author="Bill Engelke" w:date="2019-05-24T13:26:00Z"/>
          <w:del w:id="1205" w:author="William Engelke" w:date="2019-11-15T15:05:00Z"/>
        </w:rPr>
        <w:pPrChange w:id="1206" w:author="William Engelke" w:date="2019-11-15T15:05:00Z">
          <w:pPr>
            <w:pStyle w:val="Heading4"/>
            <w:ind w:left="864"/>
          </w:pPr>
        </w:pPrChange>
      </w:pPr>
    </w:p>
    <w:p w14:paraId="19FB3618" w14:textId="77777777" w:rsidR="00532145" w:rsidDel="000254E0" w:rsidRDefault="00532145" w:rsidP="000254E0">
      <w:pPr>
        <w:pStyle w:val="Heading4"/>
        <w:numPr>
          <w:ilvl w:val="3"/>
          <w:numId w:val="89"/>
        </w:numPr>
        <w:ind w:left="0"/>
        <w:rPr>
          <w:ins w:id="1207" w:author="Bill Engelke" w:date="2019-05-24T13:26:00Z"/>
          <w:del w:id="1208" w:author="William Engelke" w:date="2019-11-15T15:05:00Z"/>
        </w:rPr>
        <w:pPrChange w:id="1209" w:author="William Engelke" w:date="2019-11-15T15:05:00Z">
          <w:pPr>
            <w:pStyle w:val="Heading4"/>
          </w:pPr>
        </w:pPrChange>
      </w:pPr>
    </w:p>
    <w:p w14:paraId="5556E7A5" w14:textId="77777777" w:rsidR="00532145" w:rsidDel="000254E0" w:rsidRDefault="00532145" w:rsidP="000254E0">
      <w:pPr>
        <w:pStyle w:val="Heading4"/>
        <w:numPr>
          <w:ilvl w:val="3"/>
          <w:numId w:val="89"/>
        </w:numPr>
        <w:ind w:left="0"/>
        <w:rPr>
          <w:del w:id="1210" w:author="William Engelke" w:date="2019-11-15T15:05:00Z"/>
        </w:rPr>
        <w:pPrChange w:id="1211" w:author="William Engelke" w:date="2019-11-15T15:05:00Z">
          <w:pPr>
            <w:pStyle w:val="Heading4"/>
          </w:pPr>
        </w:pPrChange>
      </w:pPr>
    </w:p>
    <w:p w14:paraId="0201963D" w14:textId="77777777" w:rsidR="005D6AD2" w:rsidDel="000254E0" w:rsidRDefault="001A2513" w:rsidP="000254E0">
      <w:pPr>
        <w:pStyle w:val="Heading4"/>
        <w:numPr>
          <w:ilvl w:val="3"/>
          <w:numId w:val="89"/>
        </w:numPr>
        <w:ind w:left="0"/>
        <w:rPr>
          <w:del w:id="1212" w:author="William Engelke" w:date="2019-11-15T15:05:00Z"/>
        </w:rPr>
        <w:pPrChange w:id="1213" w:author="William Engelke" w:date="2019-11-15T15:05:00Z">
          <w:pPr>
            <w:pStyle w:val="Heading4"/>
          </w:pPr>
        </w:pPrChange>
      </w:pPr>
      <w:del w:id="1214" w:author="William Engelke" w:date="2019-11-15T15:05:00Z">
        <w:r w:rsidDel="000254E0">
          <w:delText>---------------------------------------------------------------------------------</w:delText>
        </w:r>
      </w:del>
    </w:p>
    <w:p w14:paraId="11ED47DA" w14:textId="77777777" w:rsidR="00AE0B8E" w:rsidRPr="005E1A6D" w:rsidDel="004A733F" w:rsidRDefault="001A2513" w:rsidP="009C34FA">
      <w:pPr>
        <w:ind w:left="0"/>
        <w:rPr>
          <w:del w:id="1215" w:author="William Engelke" w:date="2019-11-15T14:01:00Z"/>
        </w:rPr>
      </w:pPr>
      <w:del w:id="1216" w:author="William Engelke" w:date="2019-11-15T14:01:00Z">
        <w:r w:rsidDel="004A733F">
          <w:delText>Remaining sections are standard Functional Spec stuff, may not be needed for this project</w:delText>
        </w:r>
      </w:del>
    </w:p>
    <w:p w14:paraId="56EA37AF" w14:textId="77777777" w:rsidR="005E0368" w:rsidRPr="007E79C7" w:rsidRDefault="005E0368" w:rsidP="000254E0">
      <w:pPr>
        <w:ind w:left="0"/>
        <w:pPrChange w:id="1217" w:author="William Engelke" w:date="2019-11-15T15:05:00Z">
          <w:pPr/>
        </w:pPrChange>
      </w:pPr>
    </w:p>
    <w:bookmarkEnd w:id="605"/>
    <w:p w14:paraId="72671BF9" w14:textId="77777777" w:rsidR="00743C67" w:rsidRPr="000B644A" w:rsidRDefault="00743C67" w:rsidP="000B644A">
      <w:pPr>
        <w:pStyle w:val="BodyText"/>
        <w:rPr>
          <w:rFonts w:cs="Times New Roman"/>
        </w:rPr>
      </w:pPr>
    </w:p>
    <w:p w14:paraId="78A912C5" w14:textId="77777777" w:rsidR="00E814E1" w:rsidDel="002D4F87" w:rsidRDefault="00E814E1">
      <w:pPr>
        <w:pStyle w:val="Heading1"/>
        <w:numPr>
          <w:ilvl w:val="0"/>
          <w:numId w:val="38"/>
        </w:numPr>
        <w:rPr>
          <w:del w:id="1218" w:author="William Engelke" w:date="2019-11-15T13:37:00Z"/>
        </w:rPr>
        <w:pPrChange w:id="1219" w:author="Bill Engelke" w:date="2019-06-04T14:17:00Z">
          <w:pPr>
            <w:pStyle w:val="Heading1"/>
          </w:pPr>
        </w:pPrChange>
      </w:pPr>
      <w:bookmarkStart w:id="1220" w:name="_Toc266262870"/>
      <w:bookmarkStart w:id="1221" w:name="_Toc13581762"/>
      <w:del w:id="1222" w:author="William Engelke" w:date="2019-11-15T13:37:00Z">
        <w:r w:rsidDel="002D4F87">
          <w:delText>Logical Data Model</w:delText>
        </w:r>
        <w:bookmarkEnd w:id="1220"/>
        <w:bookmarkEnd w:id="1221"/>
      </w:del>
    </w:p>
    <w:p w14:paraId="0941FE64" w14:textId="77777777" w:rsidR="00CA510B" w:rsidDel="002D4F87" w:rsidRDefault="00CA510B" w:rsidP="00CA510B">
      <w:pPr>
        <w:rPr>
          <w:del w:id="1223" w:author="William Engelke" w:date="2019-11-15T13:37:00Z"/>
          <w:i/>
          <w:color w:val="0000FF"/>
          <w:szCs w:val="20"/>
        </w:rPr>
      </w:pPr>
      <w:del w:id="1224" w:author="William Engelke" w:date="2019-11-15T13:37:00Z">
        <w:r w:rsidRPr="003D44AD" w:rsidDel="002D4F87">
          <w:rPr>
            <w:i/>
            <w:color w:val="0000FF"/>
            <w:szCs w:val="20"/>
          </w:rPr>
          <w:delText xml:space="preserve">[Include the </w:delText>
        </w:r>
        <w:r w:rsidDel="002D4F87">
          <w:rPr>
            <w:i/>
            <w:color w:val="0000FF"/>
            <w:szCs w:val="20"/>
          </w:rPr>
          <w:delText>Logical Data</w:delText>
        </w:r>
        <w:r w:rsidRPr="003D44AD" w:rsidDel="002D4F87">
          <w:rPr>
            <w:i/>
            <w:color w:val="0000FF"/>
            <w:szCs w:val="20"/>
          </w:rPr>
          <w:delText xml:space="preserve"> Model as an appendix.]</w:delText>
        </w:r>
      </w:del>
    </w:p>
    <w:p w14:paraId="43C8E851" w14:textId="77777777" w:rsidR="00685D6E" w:rsidDel="002D4F87" w:rsidRDefault="00685D6E" w:rsidP="000B644A">
      <w:pPr>
        <w:pStyle w:val="BodyText"/>
        <w:rPr>
          <w:del w:id="1225" w:author="William Engelke" w:date="2019-11-15T13:37:00Z"/>
        </w:rPr>
      </w:pPr>
      <w:del w:id="1226" w:author="William Engelke" w:date="2019-11-15T13:37:00Z">
        <w:r w:rsidRPr="000B644A" w:rsidDel="002D4F87">
          <w:delText xml:space="preserve">See Appendix E - </w:delText>
        </w:r>
        <w:r w:rsidR="000D2A14" w:rsidDel="002D4F87">
          <w:rPr>
            <w:color w:val="0000FF"/>
          </w:rPr>
          <w:fldChar w:fldCharType="begin"/>
        </w:r>
        <w:r w:rsidR="000D2A14" w:rsidDel="002D4F87">
          <w:rPr>
            <w:color w:val="0000FF"/>
          </w:rPr>
          <w:delInstrText xml:space="preserve"> SUBJECT   \* MERGEFORMAT </w:delInstrText>
        </w:r>
        <w:r w:rsidR="000D2A14" w:rsidDel="002D4F87">
          <w:rPr>
            <w:color w:val="0000FF"/>
          </w:rPr>
          <w:fldChar w:fldCharType="separate"/>
        </w:r>
        <w:r w:rsidR="006E3B9A" w:rsidRPr="006E3B9A" w:rsidDel="002D4F87">
          <w:rPr>
            <w:color w:val="0000FF"/>
          </w:rPr>
          <w:delText>&lt;Project Name&gt;</w:delText>
        </w:r>
        <w:r w:rsidR="000D2A14" w:rsidDel="002D4F87">
          <w:rPr>
            <w:color w:val="0000FF"/>
          </w:rPr>
          <w:fldChar w:fldCharType="end"/>
        </w:r>
        <w:r w:rsidRPr="000B644A" w:rsidDel="002D4F87">
          <w:delText xml:space="preserve"> Logical Data Model.</w:delText>
        </w:r>
      </w:del>
    </w:p>
    <w:p w14:paraId="0D8548CA" w14:textId="77777777" w:rsidR="00743C67" w:rsidRPr="000B644A" w:rsidRDefault="00743C67" w:rsidP="000B644A">
      <w:pPr>
        <w:pStyle w:val="BodyText"/>
      </w:pPr>
    </w:p>
    <w:p w14:paraId="4D462D4C" w14:textId="77777777" w:rsidR="00E814E1" w:rsidDel="004A733F" w:rsidRDefault="00E814E1" w:rsidP="008F2EE6">
      <w:pPr>
        <w:pStyle w:val="Heading1"/>
        <w:numPr>
          <w:ilvl w:val="0"/>
          <w:numId w:val="38"/>
        </w:numPr>
        <w:rPr>
          <w:del w:id="1227" w:author="William Engelke" w:date="2019-11-15T13:53:00Z"/>
        </w:rPr>
        <w:pPrChange w:id="1228" w:author="William Engelke" w:date="2019-11-15T13:42:00Z">
          <w:pPr>
            <w:pStyle w:val="Heading1"/>
          </w:pPr>
        </w:pPrChange>
      </w:pPr>
      <w:bookmarkStart w:id="1229" w:name="_Toc266262871"/>
      <w:bookmarkStart w:id="1230" w:name="_Toc13581763"/>
      <w:del w:id="1231" w:author="William Engelke" w:date="2019-11-15T13:53:00Z">
        <w:r w:rsidDel="004A733F">
          <w:delText>Requirements Traceability Matrix</w:delText>
        </w:r>
        <w:bookmarkEnd w:id="1229"/>
        <w:bookmarkEnd w:id="1230"/>
      </w:del>
    </w:p>
    <w:p w14:paraId="18449421" w14:textId="77777777" w:rsidR="00CA510B" w:rsidRPr="00CA510B" w:rsidDel="004A733F" w:rsidRDefault="00CA510B" w:rsidP="00CA510B">
      <w:pPr>
        <w:rPr>
          <w:del w:id="1232" w:author="William Engelke" w:date="2019-11-15T13:53:00Z"/>
          <w:i/>
          <w:color w:val="0000FF"/>
          <w:szCs w:val="20"/>
        </w:rPr>
      </w:pPr>
      <w:del w:id="1233" w:author="William Engelke" w:date="2019-11-15T13:53:00Z">
        <w:r w:rsidRPr="003D44AD" w:rsidDel="004A733F">
          <w:rPr>
            <w:i/>
            <w:color w:val="0000FF"/>
            <w:szCs w:val="20"/>
          </w:rPr>
          <w:delText xml:space="preserve">[Include the </w:delText>
        </w:r>
        <w:r w:rsidDel="004A733F">
          <w:rPr>
            <w:i/>
            <w:color w:val="0000FF"/>
            <w:szCs w:val="20"/>
          </w:rPr>
          <w:delText>Traceability Matrix</w:delText>
        </w:r>
        <w:r w:rsidRPr="003D44AD" w:rsidDel="004A733F">
          <w:rPr>
            <w:i/>
            <w:color w:val="0000FF"/>
            <w:szCs w:val="20"/>
          </w:rPr>
          <w:delText xml:space="preserve"> as an appendix.</w:delText>
        </w:r>
        <w:r w:rsidDel="004A733F">
          <w:rPr>
            <w:i/>
            <w:color w:val="0000FF"/>
            <w:szCs w:val="20"/>
          </w:rPr>
          <w:delText xml:space="preserve">  In the Requirements Analysis phase, the matrix is populated with requirements identified in the Requirements Definition.  It is a living document that </w:delText>
        </w:r>
        <w:r w:rsidR="00EC45AC" w:rsidDel="004A733F">
          <w:rPr>
            <w:i/>
            <w:color w:val="0000FF"/>
            <w:szCs w:val="20"/>
          </w:rPr>
          <w:delText>should</w:delText>
        </w:r>
        <w:r w:rsidDel="004A733F">
          <w:rPr>
            <w:i/>
            <w:color w:val="0000FF"/>
            <w:szCs w:val="20"/>
          </w:rPr>
          <w:delText xml:space="preserve"> be populated with information throughout design, construction</w:delText>
        </w:r>
        <w:r w:rsidR="00EC45AC" w:rsidDel="004A733F">
          <w:rPr>
            <w:i/>
            <w:color w:val="0000FF"/>
            <w:szCs w:val="20"/>
          </w:rPr>
          <w:delText>,</w:delText>
        </w:r>
        <w:r w:rsidDel="004A733F">
          <w:rPr>
            <w:i/>
            <w:color w:val="0000FF"/>
            <w:szCs w:val="20"/>
          </w:rPr>
          <w:delText xml:space="preserve"> </w:delText>
        </w:r>
        <w:r w:rsidR="00EC45AC" w:rsidDel="004A733F">
          <w:rPr>
            <w:i/>
            <w:color w:val="0000FF"/>
            <w:szCs w:val="20"/>
          </w:rPr>
          <w:delText xml:space="preserve">and </w:delText>
        </w:r>
        <w:r w:rsidDel="004A733F">
          <w:rPr>
            <w:i/>
            <w:color w:val="0000FF"/>
            <w:szCs w:val="20"/>
          </w:rPr>
          <w:delText>test phases</w:delText>
        </w:r>
        <w:r w:rsidR="00EC45AC" w:rsidDel="004A733F">
          <w:rPr>
            <w:i/>
            <w:color w:val="0000FF"/>
            <w:szCs w:val="20"/>
          </w:rPr>
          <w:delText>, etc.</w:delText>
        </w:r>
        <w:r w:rsidRPr="003D44AD" w:rsidDel="004A733F">
          <w:rPr>
            <w:i/>
            <w:color w:val="0000FF"/>
            <w:szCs w:val="20"/>
          </w:rPr>
          <w:delText>]</w:delText>
        </w:r>
      </w:del>
    </w:p>
    <w:p w14:paraId="19F36F76" w14:textId="77777777" w:rsidR="000B644A" w:rsidRPr="006E3B9A" w:rsidDel="004A733F" w:rsidRDefault="00685D6E" w:rsidP="006E3B9A">
      <w:pPr>
        <w:pStyle w:val="BodyText"/>
        <w:rPr>
          <w:del w:id="1234" w:author="William Engelke" w:date="2019-11-15T13:53:00Z"/>
        </w:rPr>
      </w:pPr>
      <w:del w:id="1235" w:author="William Engelke" w:date="2019-11-15T13:53:00Z">
        <w:r w:rsidRPr="006E3B9A" w:rsidDel="004A733F">
          <w:delText>See Appendix F</w:delText>
        </w:r>
        <w:r w:rsidR="009C7BE5" w:rsidDel="004A733F">
          <w:delText xml:space="preserve"> </w:delText>
        </w:r>
        <w:r w:rsidRPr="006E3B9A" w:rsidDel="004A733F">
          <w:delText xml:space="preserve">- </w:delText>
        </w:r>
        <w:r w:rsidR="000D2A14" w:rsidDel="004A733F">
          <w:rPr>
            <w:color w:val="0000FF"/>
          </w:rPr>
          <w:fldChar w:fldCharType="begin"/>
        </w:r>
        <w:r w:rsidR="000D2A14" w:rsidDel="004A733F">
          <w:rPr>
            <w:color w:val="0000FF"/>
          </w:rPr>
          <w:delInstrText xml:space="preserve"> SUBJECT   \* MERGEFORMAT </w:delInstrText>
        </w:r>
        <w:r w:rsidR="000D2A14" w:rsidDel="004A733F">
          <w:rPr>
            <w:color w:val="0000FF"/>
          </w:rPr>
          <w:fldChar w:fldCharType="separate"/>
        </w:r>
        <w:r w:rsidR="006E3B9A" w:rsidRPr="006E3B9A" w:rsidDel="004A733F">
          <w:rPr>
            <w:color w:val="0000FF"/>
          </w:rPr>
          <w:delText>&lt;Project Name&gt;</w:delText>
        </w:r>
        <w:r w:rsidR="000D2A14" w:rsidDel="004A733F">
          <w:rPr>
            <w:color w:val="0000FF"/>
          </w:rPr>
          <w:fldChar w:fldCharType="end"/>
        </w:r>
        <w:r w:rsidRPr="006E3B9A" w:rsidDel="004A733F">
          <w:delText xml:space="preserve"> Requirements Traceability Matrix.</w:delText>
        </w:r>
      </w:del>
    </w:p>
    <w:p w14:paraId="2B07C18F" w14:textId="77777777" w:rsidR="00A17B6F" w:rsidRPr="006E3B9A" w:rsidDel="005A521B" w:rsidRDefault="00981296">
      <w:pPr>
        <w:pStyle w:val="Appendix"/>
        <w:numPr>
          <w:ilvl w:val="0"/>
          <w:numId w:val="38"/>
        </w:numPr>
        <w:rPr>
          <w:del w:id="1236" w:author="William Engelke" w:date="2019-11-12T11:12:00Z"/>
          <w:bCs/>
        </w:rPr>
        <w:pPrChange w:id="1237" w:author="William Engelke" w:date="2019-11-12T11:12:00Z">
          <w:pPr>
            <w:pStyle w:val="Appendix"/>
          </w:pPr>
        </w:pPrChange>
      </w:pPr>
      <w:r w:rsidRPr="006E3B9A">
        <w:rPr>
          <w:rStyle w:val="BodyTextChar1"/>
          <w:bCs/>
          <w:sz w:val="28"/>
        </w:rPr>
        <w:br w:type="page"/>
      </w:r>
      <w:bookmarkStart w:id="1238" w:name="_Toc136837066"/>
      <w:bookmarkStart w:id="1239" w:name="_Toc266262872"/>
      <w:bookmarkStart w:id="1240" w:name="_Toc107027580"/>
      <w:bookmarkStart w:id="1241" w:name="_Toc107027790"/>
      <w:r w:rsidR="00BC68E3" w:rsidRPr="006E3B9A">
        <w:rPr>
          <w:bCs/>
        </w:rPr>
        <w:lastRenderedPageBreak/>
        <w:t xml:space="preserve">Appendix A: </w:t>
      </w:r>
      <w:del w:id="1242" w:author="William Engelke" w:date="2019-11-12T11:12:00Z">
        <w:r w:rsidR="000D2A14" w:rsidDel="005A521B">
          <w:rPr>
            <w:b w:val="0"/>
            <w:bCs/>
          </w:rPr>
          <w:fldChar w:fldCharType="begin"/>
        </w:r>
        <w:r w:rsidR="000D2A14" w:rsidDel="005A521B">
          <w:rPr>
            <w:bCs/>
          </w:rPr>
          <w:delInstrText xml:space="preserve"> DOCPROPERTY  Title  \* MERGEFORMAT </w:delInstrText>
        </w:r>
        <w:r w:rsidR="000D2A14" w:rsidDel="005A521B">
          <w:rPr>
            <w:b w:val="0"/>
            <w:bCs/>
          </w:rPr>
          <w:fldChar w:fldCharType="separate"/>
        </w:r>
        <w:r w:rsidR="00743C67" w:rsidRPr="00743C67" w:rsidDel="005A521B">
          <w:rPr>
            <w:bCs/>
          </w:rPr>
          <w:delText>Functional Specifications Definition</w:delText>
        </w:r>
        <w:r w:rsidR="000D2A14" w:rsidDel="005A521B">
          <w:rPr>
            <w:b w:val="0"/>
            <w:bCs/>
          </w:rPr>
          <w:fldChar w:fldCharType="end"/>
        </w:r>
        <w:r w:rsidR="00A17B6F" w:rsidRPr="006E3B9A" w:rsidDel="005A521B">
          <w:rPr>
            <w:bCs/>
          </w:rPr>
          <w:delText xml:space="preserve"> Approval</w:delText>
        </w:r>
        <w:bookmarkEnd w:id="1238"/>
        <w:bookmarkEnd w:id="1239"/>
      </w:del>
    </w:p>
    <w:p w14:paraId="63994D8F" w14:textId="77777777" w:rsidR="00A17B6F" w:rsidRPr="00AF2948" w:rsidDel="005A521B" w:rsidRDefault="00A17B6F">
      <w:pPr>
        <w:pStyle w:val="Appendix"/>
        <w:numPr>
          <w:ilvl w:val="0"/>
          <w:numId w:val="38"/>
        </w:numPr>
        <w:rPr>
          <w:del w:id="1243" w:author="William Engelke" w:date="2019-11-12T11:12:00Z"/>
        </w:rPr>
        <w:pPrChange w:id="1244" w:author="William Engelke" w:date="2019-11-12T11:12:00Z">
          <w:pPr/>
        </w:pPrChange>
      </w:pPr>
      <w:del w:id="1245" w:author="William Engelke" w:date="2019-11-12T11:12:00Z">
        <w:r w:rsidRPr="00AF2948" w:rsidDel="005A521B">
          <w:delText xml:space="preserve">The undersigned acknowledge </w:delText>
        </w:r>
        <w:r w:rsidR="00342965" w:rsidRPr="00AF2948" w:rsidDel="005A521B">
          <w:delText xml:space="preserve">that </w:delText>
        </w:r>
        <w:r w:rsidRPr="00AF2948" w:rsidDel="005A521B">
          <w:delText xml:space="preserve">they have reviewed the </w:delText>
        </w:r>
        <w:r w:rsidR="000D2A14" w:rsidDel="005A521B">
          <w:rPr>
            <w:i/>
            <w:color w:val="0000FF"/>
          </w:rPr>
          <w:fldChar w:fldCharType="begin"/>
        </w:r>
        <w:r w:rsidR="000D2A14" w:rsidDel="005A521B">
          <w:rPr>
            <w:b w:val="0"/>
            <w:i/>
            <w:color w:val="0000FF"/>
          </w:rPr>
          <w:delInstrText xml:space="preserve"> DOCPROPERTY  Subject  \* MERGEFORMAT </w:delInstrText>
        </w:r>
        <w:r w:rsidR="000D2A14" w:rsidDel="005A521B">
          <w:rPr>
            <w:i/>
            <w:color w:val="0000FF"/>
          </w:rPr>
          <w:fldChar w:fldCharType="separate"/>
        </w:r>
        <w:r w:rsidR="000219CA" w:rsidDel="005A521B">
          <w:rPr>
            <w:b w:val="0"/>
            <w:i/>
            <w:color w:val="0000FF"/>
          </w:rPr>
          <w:delText>&lt;Project Name&gt;</w:delText>
        </w:r>
        <w:r w:rsidR="000D2A14" w:rsidDel="005A521B">
          <w:rPr>
            <w:i/>
            <w:color w:val="0000FF"/>
          </w:rPr>
          <w:fldChar w:fldCharType="end"/>
        </w:r>
        <w:r w:rsidRPr="00AF2948" w:rsidDel="005A521B">
          <w:rPr>
            <w:b w:val="0"/>
          </w:rPr>
          <w:delText xml:space="preserve"> </w:delText>
        </w:r>
        <w:r w:rsidR="000D2A14" w:rsidDel="005A521B">
          <w:fldChar w:fldCharType="begin"/>
        </w:r>
        <w:r w:rsidR="000D2A14" w:rsidDel="005A521B">
          <w:rPr>
            <w:b w:val="0"/>
          </w:rPr>
          <w:delInstrText xml:space="preserve"> DOCPROPERTY  Title  \* MERGEFORMAT </w:delInstrText>
        </w:r>
        <w:r w:rsidR="000D2A14" w:rsidDel="005A521B">
          <w:fldChar w:fldCharType="separate"/>
        </w:r>
        <w:r w:rsidR="000219CA" w:rsidDel="005A521B">
          <w:rPr>
            <w:b w:val="0"/>
          </w:rPr>
          <w:delText>Requirements Definition</w:delText>
        </w:r>
        <w:r w:rsidR="000D2A14" w:rsidDel="005A521B">
          <w:fldChar w:fldCharType="end"/>
        </w:r>
        <w:r w:rsidRPr="00AF2948" w:rsidDel="005A521B">
          <w:delText xml:space="preserve"> and agree with the </w:delText>
        </w:r>
        <w:r w:rsidR="00342965" w:rsidRPr="00AF2948" w:rsidDel="005A521B">
          <w:delText>information presented within this document</w:delText>
        </w:r>
        <w:r w:rsidRPr="00AF2948" w:rsidDel="005A521B">
          <w:delText xml:space="preserve">. Changes to this </w:delText>
        </w:r>
        <w:r w:rsidR="000D2A14" w:rsidDel="005A521B">
          <w:fldChar w:fldCharType="begin"/>
        </w:r>
        <w:r w:rsidR="000D2A14" w:rsidDel="005A521B">
          <w:rPr>
            <w:b w:val="0"/>
          </w:rPr>
          <w:delInstrText xml:space="preserve"> DOCPROPERTY  Title  \* MERGEFORMAT </w:delInstrText>
        </w:r>
        <w:r w:rsidR="000D2A14" w:rsidDel="005A521B">
          <w:fldChar w:fldCharType="separate"/>
        </w:r>
        <w:r w:rsidR="000219CA" w:rsidDel="005A521B">
          <w:rPr>
            <w:b w:val="0"/>
          </w:rPr>
          <w:delText>Requirements Definition</w:delText>
        </w:r>
        <w:r w:rsidR="000D2A14" w:rsidDel="005A521B">
          <w:fldChar w:fldCharType="end"/>
        </w:r>
        <w:r w:rsidR="00342965" w:rsidRPr="00AF2948" w:rsidDel="005A521B">
          <w:delText xml:space="preserve"> will be coordinated with, </w:delText>
        </w:r>
        <w:r w:rsidRPr="00AF2948" w:rsidDel="005A521B">
          <w:delText>and approved by</w:delText>
        </w:r>
        <w:r w:rsidR="00342965" w:rsidRPr="00AF2948" w:rsidDel="005A521B">
          <w:delText>,</w:delText>
        </w:r>
        <w:r w:rsidRPr="00AF2948" w:rsidDel="005A521B">
          <w:delText xml:space="preserve"> the undersigned</w:delText>
        </w:r>
        <w:r w:rsidR="00342965" w:rsidRPr="00AF2948" w:rsidDel="005A521B">
          <w:delText>,</w:delText>
        </w:r>
        <w:r w:rsidRPr="00AF2948" w:rsidDel="005A521B">
          <w:delText xml:space="preserve"> or their designated representatives.</w:delText>
        </w:r>
      </w:del>
    </w:p>
    <w:p w14:paraId="0B415326" w14:textId="77777777" w:rsidR="00A17B6F" w:rsidRPr="00AF2948" w:rsidDel="005A521B" w:rsidRDefault="00A17B6F">
      <w:pPr>
        <w:pStyle w:val="Appendix"/>
        <w:numPr>
          <w:ilvl w:val="0"/>
          <w:numId w:val="38"/>
        </w:numPr>
        <w:rPr>
          <w:del w:id="1246" w:author="William Engelke" w:date="2019-11-12T11:12:00Z"/>
        </w:rPr>
        <w:pPrChange w:id="1247" w:author="William Engelke" w:date="2019-11-12T11:12:00Z">
          <w:pPr>
            <w:pStyle w:val="InfoBlue"/>
          </w:pPr>
        </w:pPrChange>
      </w:pPr>
      <w:del w:id="1248" w:author="William Engelke" w:date="2019-11-12T11:12:00Z">
        <w:r w:rsidRPr="00AF2948" w:rsidDel="005A521B">
          <w:delText xml:space="preserve">[List the individuals whose signatures are desired.  Examples of such individuals are Business </w:delText>
        </w:r>
        <w:r w:rsidR="00342965" w:rsidRPr="00AF2948" w:rsidDel="005A521B">
          <w:delText>Owner, Project Manager (if identified)</w:delText>
        </w:r>
        <w:r w:rsidRPr="00AF2948" w:rsidDel="005A521B">
          <w:delText xml:space="preserve">, </w:delText>
        </w:r>
        <w:r w:rsidR="00342965" w:rsidRPr="00AF2948" w:rsidDel="005A521B">
          <w:delText>and any appropriate stakeholders</w:delText>
        </w:r>
        <w:r w:rsidRPr="00AF2948" w:rsidDel="005A521B">
          <w:delText>.  Add additional lines for signature as necessary.]</w:delText>
        </w:r>
      </w:del>
    </w:p>
    <w:p w14:paraId="641F975E" w14:textId="77777777" w:rsidR="00A17B6F" w:rsidRPr="00AF2948" w:rsidDel="005A521B" w:rsidRDefault="00A17B6F">
      <w:pPr>
        <w:pStyle w:val="Appendix"/>
        <w:numPr>
          <w:ilvl w:val="0"/>
          <w:numId w:val="38"/>
        </w:numPr>
        <w:rPr>
          <w:del w:id="1249" w:author="William Engelke" w:date="2019-11-12T11:12:00Z"/>
        </w:rPr>
        <w:pPrChange w:id="1250" w:author="William Engelke" w:date="2019-11-12T11:12:00Z">
          <w:pPr>
            <w:tabs>
              <w:tab w:val="left" w:leader="underscore" w:pos="5760"/>
              <w:tab w:val="left" w:leader="underscore" w:pos="9000"/>
            </w:tabs>
            <w:spacing w:before="20" w:after="20"/>
          </w:pPr>
        </w:pPrChange>
      </w:pPr>
    </w:p>
    <w:tbl>
      <w:tblPr>
        <w:tblW w:w="882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15"/>
        <w:gridCol w:w="4505"/>
        <w:gridCol w:w="900"/>
        <w:gridCol w:w="1800"/>
      </w:tblGrid>
      <w:tr w:rsidR="00A17B6F" w:rsidRPr="00AF2948" w:rsidDel="005A521B" w14:paraId="35A461D1" w14:textId="77777777">
        <w:trPr>
          <w:del w:id="1251" w:author="William Engelke" w:date="2019-11-12T11:12:00Z"/>
        </w:trPr>
        <w:tc>
          <w:tcPr>
            <w:tcW w:w="1615" w:type="dxa"/>
            <w:tcBorders>
              <w:top w:val="nil"/>
              <w:left w:val="nil"/>
              <w:bottom w:val="nil"/>
              <w:right w:val="nil"/>
            </w:tcBorders>
          </w:tcPr>
          <w:p w14:paraId="2AFEE4B1" w14:textId="77777777" w:rsidR="00A17B6F" w:rsidRPr="00AF2948" w:rsidDel="005A521B" w:rsidRDefault="00A17B6F">
            <w:pPr>
              <w:pStyle w:val="Appendix"/>
              <w:numPr>
                <w:ilvl w:val="0"/>
                <w:numId w:val="38"/>
              </w:numPr>
              <w:rPr>
                <w:del w:id="1252" w:author="William Engelke" w:date="2019-11-12T11:12:00Z"/>
              </w:rPr>
              <w:pPrChange w:id="1253" w:author="William Engelke" w:date="2019-11-12T11:12:00Z">
                <w:pPr>
                  <w:spacing w:before="20" w:after="20"/>
                  <w:ind w:left="0"/>
                </w:pPr>
              </w:pPrChange>
            </w:pPr>
            <w:del w:id="1254" w:author="William Engelke" w:date="2019-11-12T11:12:00Z">
              <w:r w:rsidRPr="00AF2948" w:rsidDel="005A521B">
                <w:delText>Signature:</w:delText>
              </w:r>
            </w:del>
          </w:p>
        </w:tc>
        <w:tc>
          <w:tcPr>
            <w:tcW w:w="4505" w:type="dxa"/>
            <w:tcBorders>
              <w:top w:val="nil"/>
              <w:left w:val="nil"/>
              <w:right w:val="nil"/>
            </w:tcBorders>
          </w:tcPr>
          <w:p w14:paraId="0F98113A" w14:textId="77777777" w:rsidR="00A17B6F" w:rsidRPr="00AF2948" w:rsidDel="005A521B" w:rsidRDefault="00A17B6F">
            <w:pPr>
              <w:pStyle w:val="Appendix"/>
              <w:numPr>
                <w:ilvl w:val="0"/>
                <w:numId w:val="38"/>
              </w:numPr>
              <w:rPr>
                <w:del w:id="1255" w:author="William Engelke" w:date="2019-11-12T11:12:00Z"/>
              </w:rPr>
              <w:pPrChange w:id="1256" w:author="William Engelke" w:date="2019-11-12T11:12:00Z">
                <w:pPr/>
              </w:pPrChange>
            </w:pPr>
          </w:p>
        </w:tc>
        <w:tc>
          <w:tcPr>
            <w:tcW w:w="900" w:type="dxa"/>
            <w:tcBorders>
              <w:top w:val="nil"/>
              <w:left w:val="nil"/>
              <w:bottom w:val="nil"/>
              <w:right w:val="nil"/>
            </w:tcBorders>
          </w:tcPr>
          <w:p w14:paraId="57D99704" w14:textId="77777777" w:rsidR="00A17B6F" w:rsidRPr="00AF2948" w:rsidDel="005A521B" w:rsidRDefault="00A17B6F">
            <w:pPr>
              <w:pStyle w:val="Appendix"/>
              <w:numPr>
                <w:ilvl w:val="0"/>
                <w:numId w:val="38"/>
              </w:numPr>
              <w:rPr>
                <w:del w:id="1257" w:author="William Engelke" w:date="2019-11-12T11:12:00Z"/>
              </w:rPr>
              <w:pPrChange w:id="1258" w:author="William Engelke" w:date="2019-11-12T11:12:00Z">
                <w:pPr>
                  <w:ind w:left="0"/>
                  <w:jc w:val="left"/>
                </w:pPr>
              </w:pPrChange>
            </w:pPr>
            <w:del w:id="1259" w:author="William Engelke" w:date="2019-11-12T11:12:00Z">
              <w:r w:rsidRPr="00AF2948" w:rsidDel="005A521B">
                <w:delText>Date:</w:delText>
              </w:r>
            </w:del>
          </w:p>
        </w:tc>
        <w:tc>
          <w:tcPr>
            <w:tcW w:w="1800" w:type="dxa"/>
            <w:tcBorders>
              <w:top w:val="nil"/>
              <w:left w:val="nil"/>
              <w:bottom w:val="single" w:sz="4" w:space="0" w:color="auto"/>
              <w:right w:val="nil"/>
            </w:tcBorders>
          </w:tcPr>
          <w:p w14:paraId="51835017" w14:textId="77777777" w:rsidR="00A17B6F" w:rsidRPr="00AF2948" w:rsidDel="005A521B" w:rsidRDefault="00A17B6F">
            <w:pPr>
              <w:pStyle w:val="Appendix"/>
              <w:numPr>
                <w:ilvl w:val="0"/>
                <w:numId w:val="38"/>
              </w:numPr>
              <w:rPr>
                <w:del w:id="1260" w:author="William Engelke" w:date="2019-11-12T11:12:00Z"/>
              </w:rPr>
              <w:pPrChange w:id="1261" w:author="William Engelke" w:date="2019-11-12T11:12:00Z">
                <w:pPr/>
              </w:pPrChange>
            </w:pPr>
          </w:p>
        </w:tc>
      </w:tr>
      <w:tr w:rsidR="00A17B6F" w:rsidRPr="00AF2948" w:rsidDel="005A521B" w14:paraId="4C2BA147" w14:textId="77777777">
        <w:trPr>
          <w:del w:id="1262" w:author="William Engelke" w:date="2019-11-12T11:12:00Z"/>
        </w:trPr>
        <w:tc>
          <w:tcPr>
            <w:tcW w:w="1615" w:type="dxa"/>
            <w:tcBorders>
              <w:top w:val="nil"/>
              <w:left w:val="nil"/>
              <w:bottom w:val="nil"/>
              <w:right w:val="nil"/>
            </w:tcBorders>
          </w:tcPr>
          <w:p w14:paraId="7E495222" w14:textId="77777777" w:rsidR="00A17B6F" w:rsidRPr="00AF2948" w:rsidDel="005A521B" w:rsidRDefault="00A17B6F">
            <w:pPr>
              <w:pStyle w:val="Appendix"/>
              <w:numPr>
                <w:ilvl w:val="0"/>
                <w:numId w:val="38"/>
              </w:numPr>
              <w:rPr>
                <w:del w:id="1263" w:author="William Engelke" w:date="2019-11-12T11:12:00Z"/>
              </w:rPr>
              <w:pPrChange w:id="1264" w:author="William Engelke" w:date="2019-11-12T11:12:00Z">
                <w:pPr>
                  <w:spacing w:before="20" w:after="20"/>
                  <w:ind w:left="0"/>
                </w:pPr>
              </w:pPrChange>
            </w:pPr>
            <w:del w:id="1265" w:author="William Engelke" w:date="2019-11-12T11:12:00Z">
              <w:r w:rsidRPr="00AF2948" w:rsidDel="005A521B">
                <w:delText>Print Name:</w:delText>
              </w:r>
            </w:del>
          </w:p>
        </w:tc>
        <w:tc>
          <w:tcPr>
            <w:tcW w:w="4505" w:type="dxa"/>
            <w:tcBorders>
              <w:left w:val="nil"/>
              <w:right w:val="nil"/>
            </w:tcBorders>
          </w:tcPr>
          <w:p w14:paraId="5DE0DFEE" w14:textId="77777777" w:rsidR="00A17B6F" w:rsidRPr="00AF2948" w:rsidDel="005A521B" w:rsidRDefault="00A17B6F">
            <w:pPr>
              <w:pStyle w:val="Appendix"/>
              <w:numPr>
                <w:ilvl w:val="0"/>
                <w:numId w:val="38"/>
              </w:numPr>
              <w:rPr>
                <w:del w:id="1266" w:author="William Engelke" w:date="2019-11-12T11:12:00Z"/>
              </w:rPr>
              <w:pPrChange w:id="1267" w:author="William Engelke" w:date="2019-11-12T11:12:00Z">
                <w:pPr/>
              </w:pPrChange>
            </w:pPr>
          </w:p>
        </w:tc>
        <w:tc>
          <w:tcPr>
            <w:tcW w:w="900" w:type="dxa"/>
            <w:tcBorders>
              <w:top w:val="nil"/>
              <w:left w:val="nil"/>
              <w:bottom w:val="nil"/>
              <w:right w:val="nil"/>
            </w:tcBorders>
          </w:tcPr>
          <w:p w14:paraId="16FB97C9" w14:textId="77777777" w:rsidR="00A17B6F" w:rsidRPr="00AF2948" w:rsidDel="005A521B" w:rsidRDefault="00A17B6F">
            <w:pPr>
              <w:pStyle w:val="Appendix"/>
              <w:numPr>
                <w:ilvl w:val="0"/>
                <w:numId w:val="38"/>
              </w:numPr>
              <w:rPr>
                <w:del w:id="1268" w:author="William Engelke" w:date="2019-11-12T11:12:00Z"/>
              </w:rPr>
              <w:pPrChange w:id="1269" w:author="William Engelke" w:date="2019-11-12T11:12:00Z">
                <w:pPr/>
              </w:pPrChange>
            </w:pPr>
          </w:p>
        </w:tc>
        <w:tc>
          <w:tcPr>
            <w:tcW w:w="1800" w:type="dxa"/>
            <w:tcBorders>
              <w:top w:val="single" w:sz="4" w:space="0" w:color="auto"/>
              <w:left w:val="nil"/>
              <w:bottom w:val="nil"/>
              <w:right w:val="nil"/>
            </w:tcBorders>
          </w:tcPr>
          <w:p w14:paraId="4CFACA31" w14:textId="77777777" w:rsidR="00A17B6F" w:rsidRPr="00AF2948" w:rsidDel="005A521B" w:rsidRDefault="00A17B6F">
            <w:pPr>
              <w:pStyle w:val="Appendix"/>
              <w:numPr>
                <w:ilvl w:val="0"/>
                <w:numId w:val="38"/>
              </w:numPr>
              <w:rPr>
                <w:del w:id="1270" w:author="William Engelke" w:date="2019-11-12T11:12:00Z"/>
              </w:rPr>
              <w:pPrChange w:id="1271" w:author="William Engelke" w:date="2019-11-12T11:12:00Z">
                <w:pPr/>
              </w:pPrChange>
            </w:pPr>
          </w:p>
        </w:tc>
      </w:tr>
      <w:tr w:rsidR="00A17B6F" w:rsidRPr="00AF2948" w:rsidDel="005A521B" w14:paraId="584BA4CE" w14:textId="77777777">
        <w:trPr>
          <w:del w:id="1272" w:author="William Engelke" w:date="2019-11-12T11:12:00Z"/>
        </w:trPr>
        <w:tc>
          <w:tcPr>
            <w:tcW w:w="1615" w:type="dxa"/>
            <w:tcBorders>
              <w:top w:val="nil"/>
              <w:left w:val="nil"/>
              <w:bottom w:val="nil"/>
              <w:right w:val="nil"/>
            </w:tcBorders>
          </w:tcPr>
          <w:p w14:paraId="40D6F4B7" w14:textId="77777777" w:rsidR="00A17B6F" w:rsidRPr="00AF2948" w:rsidDel="005A521B" w:rsidRDefault="00A17B6F">
            <w:pPr>
              <w:pStyle w:val="Appendix"/>
              <w:numPr>
                <w:ilvl w:val="0"/>
                <w:numId w:val="38"/>
              </w:numPr>
              <w:rPr>
                <w:del w:id="1273" w:author="William Engelke" w:date="2019-11-12T11:12:00Z"/>
              </w:rPr>
              <w:pPrChange w:id="1274" w:author="William Engelke" w:date="2019-11-12T11:12:00Z">
                <w:pPr>
                  <w:spacing w:before="20" w:after="20"/>
                  <w:ind w:left="0"/>
                </w:pPr>
              </w:pPrChange>
            </w:pPr>
            <w:del w:id="1275" w:author="William Engelke" w:date="2019-11-12T11:12:00Z">
              <w:r w:rsidRPr="00AF2948" w:rsidDel="005A521B">
                <w:delText>Title:</w:delText>
              </w:r>
            </w:del>
          </w:p>
        </w:tc>
        <w:tc>
          <w:tcPr>
            <w:tcW w:w="4505" w:type="dxa"/>
            <w:tcBorders>
              <w:left w:val="nil"/>
              <w:right w:val="nil"/>
            </w:tcBorders>
          </w:tcPr>
          <w:p w14:paraId="1176D4BE" w14:textId="77777777" w:rsidR="00A17B6F" w:rsidRPr="00AF2948" w:rsidDel="005A521B" w:rsidRDefault="00A17B6F">
            <w:pPr>
              <w:pStyle w:val="Appendix"/>
              <w:numPr>
                <w:ilvl w:val="0"/>
                <w:numId w:val="38"/>
              </w:numPr>
              <w:rPr>
                <w:del w:id="1276" w:author="William Engelke" w:date="2019-11-12T11:12:00Z"/>
              </w:rPr>
              <w:pPrChange w:id="1277" w:author="William Engelke" w:date="2019-11-12T11:12:00Z">
                <w:pPr/>
              </w:pPrChange>
            </w:pPr>
          </w:p>
        </w:tc>
        <w:tc>
          <w:tcPr>
            <w:tcW w:w="900" w:type="dxa"/>
            <w:tcBorders>
              <w:top w:val="nil"/>
              <w:left w:val="nil"/>
              <w:bottom w:val="nil"/>
              <w:right w:val="nil"/>
            </w:tcBorders>
          </w:tcPr>
          <w:p w14:paraId="16CC42B6" w14:textId="77777777" w:rsidR="00A17B6F" w:rsidRPr="00AF2948" w:rsidDel="005A521B" w:rsidRDefault="00A17B6F">
            <w:pPr>
              <w:pStyle w:val="Appendix"/>
              <w:numPr>
                <w:ilvl w:val="0"/>
                <w:numId w:val="38"/>
              </w:numPr>
              <w:rPr>
                <w:del w:id="1278" w:author="William Engelke" w:date="2019-11-12T11:12:00Z"/>
              </w:rPr>
              <w:pPrChange w:id="1279" w:author="William Engelke" w:date="2019-11-12T11:12:00Z">
                <w:pPr/>
              </w:pPrChange>
            </w:pPr>
          </w:p>
        </w:tc>
        <w:tc>
          <w:tcPr>
            <w:tcW w:w="1800" w:type="dxa"/>
            <w:tcBorders>
              <w:top w:val="nil"/>
              <w:left w:val="nil"/>
              <w:bottom w:val="nil"/>
              <w:right w:val="nil"/>
            </w:tcBorders>
          </w:tcPr>
          <w:p w14:paraId="3527F0BF" w14:textId="77777777" w:rsidR="00A17B6F" w:rsidRPr="00AF2948" w:rsidDel="005A521B" w:rsidRDefault="00A17B6F">
            <w:pPr>
              <w:pStyle w:val="Appendix"/>
              <w:numPr>
                <w:ilvl w:val="0"/>
                <w:numId w:val="38"/>
              </w:numPr>
              <w:rPr>
                <w:del w:id="1280" w:author="William Engelke" w:date="2019-11-12T11:12:00Z"/>
              </w:rPr>
              <w:pPrChange w:id="1281" w:author="William Engelke" w:date="2019-11-12T11:12:00Z">
                <w:pPr/>
              </w:pPrChange>
            </w:pPr>
          </w:p>
        </w:tc>
      </w:tr>
      <w:tr w:rsidR="00A17B6F" w:rsidRPr="00AF2948" w:rsidDel="005A521B" w14:paraId="3B8BAC17" w14:textId="77777777">
        <w:trPr>
          <w:del w:id="1282" w:author="William Engelke" w:date="2019-11-12T11:12:00Z"/>
        </w:trPr>
        <w:tc>
          <w:tcPr>
            <w:tcW w:w="1615" w:type="dxa"/>
            <w:tcBorders>
              <w:top w:val="nil"/>
              <w:left w:val="nil"/>
              <w:bottom w:val="nil"/>
              <w:right w:val="nil"/>
            </w:tcBorders>
          </w:tcPr>
          <w:p w14:paraId="68FE4F5F" w14:textId="77777777" w:rsidR="00A17B6F" w:rsidRPr="00AF2948" w:rsidDel="005A521B" w:rsidRDefault="00A17B6F">
            <w:pPr>
              <w:pStyle w:val="Appendix"/>
              <w:numPr>
                <w:ilvl w:val="0"/>
                <w:numId w:val="38"/>
              </w:numPr>
              <w:rPr>
                <w:del w:id="1283" w:author="William Engelke" w:date="2019-11-12T11:12:00Z"/>
              </w:rPr>
              <w:pPrChange w:id="1284" w:author="William Engelke" w:date="2019-11-12T11:12:00Z">
                <w:pPr>
                  <w:spacing w:before="20" w:after="20"/>
                  <w:ind w:left="0"/>
                </w:pPr>
              </w:pPrChange>
            </w:pPr>
            <w:del w:id="1285" w:author="William Engelke" w:date="2019-11-12T11:12:00Z">
              <w:r w:rsidRPr="00AF2948" w:rsidDel="005A521B">
                <w:delText>Role:</w:delText>
              </w:r>
            </w:del>
          </w:p>
        </w:tc>
        <w:tc>
          <w:tcPr>
            <w:tcW w:w="4505" w:type="dxa"/>
            <w:tcBorders>
              <w:left w:val="nil"/>
              <w:right w:val="nil"/>
            </w:tcBorders>
          </w:tcPr>
          <w:p w14:paraId="7F37D5DC" w14:textId="77777777" w:rsidR="00A17B6F" w:rsidRPr="00AF2948" w:rsidDel="005A521B" w:rsidRDefault="00A17B6F">
            <w:pPr>
              <w:pStyle w:val="Appendix"/>
              <w:numPr>
                <w:ilvl w:val="0"/>
                <w:numId w:val="38"/>
              </w:numPr>
              <w:rPr>
                <w:del w:id="1286" w:author="William Engelke" w:date="2019-11-12T11:12:00Z"/>
              </w:rPr>
              <w:pPrChange w:id="1287" w:author="William Engelke" w:date="2019-11-12T11:12:00Z">
                <w:pPr/>
              </w:pPrChange>
            </w:pPr>
          </w:p>
        </w:tc>
        <w:tc>
          <w:tcPr>
            <w:tcW w:w="900" w:type="dxa"/>
            <w:tcBorders>
              <w:top w:val="nil"/>
              <w:left w:val="nil"/>
              <w:bottom w:val="nil"/>
              <w:right w:val="nil"/>
            </w:tcBorders>
          </w:tcPr>
          <w:p w14:paraId="1C145DC6" w14:textId="77777777" w:rsidR="00A17B6F" w:rsidRPr="00AF2948" w:rsidDel="005A521B" w:rsidRDefault="00A17B6F">
            <w:pPr>
              <w:pStyle w:val="Appendix"/>
              <w:numPr>
                <w:ilvl w:val="0"/>
                <w:numId w:val="38"/>
              </w:numPr>
              <w:rPr>
                <w:del w:id="1288" w:author="William Engelke" w:date="2019-11-12T11:12:00Z"/>
              </w:rPr>
              <w:pPrChange w:id="1289" w:author="William Engelke" w:date="2019-11-12T11:12:00Z">
                <w:pPr/>
              </w:pPrChange>
            </w:pPr>
          </w:p>
        </w:tc>
        <w:tc>
          <w:tcPr>
            <w:tcW w:w="1800" w:type="dxa"/>
            <w:tcBorders>
              <w:top w:val="nil"/>
              <w:left w:val="nil"/>
              <w:bottom w:val="nil"/>
              <w:right w:val="nil"/>
            </w:tcBorders>
          </w:tcPr>
          <w:p w14:paraId="545E2A5A" w14:textId="77777777" w:rsidR="00A17B6F" w:rsidRPr="00AF2948" w:rsidDel="005A521B" w:rsidRDefault="00A17B6F">
            <w:pPr>
              <w:pStyle w:val="Appendix"/>
              <w:numPr>
                <w:ilvl w:val="0"/>
                <w:numId w:val="38"/>
              </w:numPr>
              <w:rPr>
                <w:del w:id="1290" w:author="William Engelke" w:date="2019-11-12T11:12:00Z"/>
              </w:rPr>
              <w:pPrChange w:id="1291" w:author="William Engelke" w:date="2019-11-12T11:12:00Z">
                <w:pPr/>
              </w:pPrChange>
            </w:pPr>
          </w:p>
        </w:tc>
      </w:tr>
    </w:tbl>
    <w:p w14:paraId="7855CFAF" w14:textId="77777777" w:rsidR="00A17B6F" w:rsidRPr="00AF2948" w:rsidDel="005A521B" w:rsidRDefault="00A17B6F">
      <w:pPr>
        <w:pStyle w:val="Appendix"/>
        <w:numPr>
          <w:ilvl w:val="0"/>
          <w:numId w:val="38"/>
        </w:numPr>
        <w:rPr>
          <w:del w:id="1292" w:author="William Engelke" w:date="2019-11-12T11:12:00Z"/>
        </w:rPr>
        <w:pPrChange w:id="1293" w:author="William Engelke" w:date="2019-11-12T11:12:00Z">
          <w:pPr>
            <w:ind w:left="0"/>
          </w:pPr>
        </w:pPrChange>
      </w:pPr>
    </w:p>
    <w:tbl>
      <w:tblPr>
        <w:tblW w:w="882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15"/>
        <w:gridCol w:w="4505"/>
        <w:gridCol w:w="900"/>
        <w:gridCol w:w="1800"/>
      </w:tblGrid>
      <w:tr w:rsidR="00A17B6F" w:rsidRPr="00AF2948" w:rsidDel="005A521B" w14:paraId="5651C658" w14:textId="77777777">
        <w:trPr>
          <w:del w:id="1294" w:author="William Engelke" w:date="2019-11-12T11:12:00Z"/>
        </w:trPr>
        <w:tc>
          <w:tcPr>
            <w:tcW w:w="1615" w:type="dxa"/>
            <w:tcBorders>
              <w:top w:val="nil"/>
              <w:left w:val="nil"/>
              <w:bottom w:val="nil"/>
              <w:right w:val="nil"/>
            </w:tcBorders>
          </w:tcPr>
          <w:p w14:paraId="0F0D6AE8" w14:textId="77777777" w:rsidR="00A17B6F" w:rsidRPr="00AF2948" w:rsidDel="005A521B" w:rsidRDefault="00A17B6F">
            <w:pPr>
              <w:pStyle w:val="Appendix"/>
              <w:numPr>
                <w:ilvl w:val="0"/>
                <w:numId w:val="38"/>
              </w:numPr>
              <w:rPr>
                <w:del w:id="1295" w:author="William Engelke" w:date="2019-11-12T11:12:00Z"/>
              </w:rPr>
              <w:pPrChange w:id="1296" w:author="William Engelke" w:date="2019-11-12T11:12:00Z">
                <w:pPr>
                  <w:spacing w:before="20" w:after="20"/>
                  <w:ind w:left="0"/>
                </w:pPr>
              </w:pPrChange>
            </w:pPr>
            <w:del w:id="1297" w:author="William Engelke" w:date="2019-11-12T11:12:00Z">
              <w:r w:rsidRPr="00AF2948" w:rsidDel="005A521B">
                <w:delText>Signature:</w:delText>
              </w:r>
            </w:del>
          </w:p>
        </w:tc>
        <w:tc>
          <w:tcPr>
            <w:tcW w:w="4505" w:type="dxa"/>
            <w:tcBorders>
              <w:top w:val="nil"/>
              <w:left w:val="nil"/>
              <w:right w:val="nil"/>
            </w:tcBorders>
          </w:tcPr>
          <w:p w14:paraId="10CB035A" w14:textId="77777777" w:rsidR="00A17B6F" w:rsidRPr="00AF2948" w:rsidDel="005A521B" w:rsidRDefault="00A17B6F">
            <w:pPr>
              <w:pStyle w:val="Appendix"/>
              <w:numPr>
                <w:ilvl w:val="0"/>
                <w:numId w:val="38"/>
              </w:numPr>
              <w:rPr>
                <w:del w:id="1298" w:author="William Engelke" w:date="2019-11-12T11:12:00Z"/>
              </w:rPr>
              <w:pPrChange w:id="1299" w:author="William Engelke" w:date="2019-11-12T11:12:00Z">
                <w:pPr/>
              </w:pPrChange>
            </w:pPr>
          </w:p>
        </w:tc>
        <w:tc>
          <w:tcPr>
            <w:tcW w:w="900" w:type="dxa"/>
            <w:tcBorders>
              <w:top w:val="nil"/>
              <w:left w:val="nil"/>
              <w:bottom w:val="nil"/>
              <w:right w:val="nil"/>
            </w:tcBorders>
          </w:tcPr>
          <w:p w14:paraId="574C4898" w14:textId="77777777" w:rsidR="00A17B6F" w:rsidRPr="00AF2948" w:rsidDel="005A521B" w:rsidRDefault="00A17B6F">
            <w:pPr>
              <w:pStyle w:val="Appendix"/>
              <w:numPr>
                <w:ilvl w:val="0"/>
                <w:numId w:val="38"/>
              </w:numPr>
              <w:rPr>
                <w:del w:id="1300" w:author="William Engelke" w:date="2019-11-12T11:12:00Z"/>
              </w:rPr>
              <w:pPrChange w:id="1301" w:author="William Engelke" w:date="2019-11-12T11:12:00Z">
                <w:pPr>
                  <w:ind w:left="0"/>
                  <w:jc w:val="left"/>
                </w:pPr>
              </w:pPrChange>
            </w:pPr>
            <w:del w:id="1302" w:author="William Engelke" w:date="2019-11-12T11:12:00Z">
              <w:r w:rsidRPr="00AF2948" w:rsidDel="005A521B">
                <w:delText>Date:</w:delText>
              </w:r>
            </w:del>
          </w:p>
        </w:tc>
        <w:tc>
          <w:tcPr>
            <w:tcW w:w="1800" w:type="dxa"/>
            <w:tcBorders>
              <w:top w:val="nil"/>
              <w:left w:val="nil"/>
              <w:bottom w:val="single" w:sz="4" w:space="0" w:color="auto"/>
              <w:right w:val="nil"/>
            </w:tcBorders>
          </w:tcPr>
          <w:p w14:paraId="2489D233" w14:textId="77777777" w:rsidR="00A17B6F" w:rsidRPr="00AF2948" w:rsidDel="005A521B" w:rsidRDefault="00A17B6F">
            <w:pPr>
              <w:pStyle w:val="Appendix"/>
              <w:numPr>
                <w:ilvl w:val="0"/>
                <w:numId w:val="38"/>
              </w:numPr>
              <w:rPr>
                <w:del w:id="1303" w:author="William Engelke" w:date="2019-11-12T11:12:00Z"/>
              </w:rPr>
              <w:pPrChange w:id="1304" w:author="William Engelke" w:date="2019-11-12T11:12:00Z">
                <w:pPr/>
              </w:pPrChange>
            </w:pPr>
          </w:p>
        </w:tc>
      </w:tr>
      <w:tr w:rsidR="00A17B6F" w:rsidRPr="00AF2948" w:rsidDel="005A521B" w14:paraId="41526D8E" w14:textId="77777777">
        <w:trPr>
          <w:del w:id="1305" w:author="William Engelke" w:date="2019-11-12T11:12:00Z"/>
        </w:trPr>
        <w:tc>
          <w:tcPr>
            <w:tcW w:w="1615" w:type="dxa"/>
            <w:tcBorders>
              <w:top w:val="nil"/>
              <w:left w:val="nil"/>
              <w:bottom w:val="nil"/>
              <w:right w:val="nil"/>
            </w:tcBorders>
          </w:tcPr>
          <w:p w14:paraId="1A32F351" w14:textId="77777777" w:rsidR="00A17B6F" w:rsidRPr="00AF2948" w:rsidDel="005A521B" w:rsidRDefault="00A17B6F">
            <w:pPr>
              <w:pStyle w:val="Appendix"/>
              <w:numPr>
                <w:ilvl w:val="0"/>
                <w:numId w:val="38"/>
              </w:numPr>
              <w:rPr>
                <w:del w:id="1306" w:author="William Engelke" w:date="2019-11-12T11:12:00Z"/>
              </w:rPr>
              <w:pPrChange w:id="1307" w:author="William Engelke" w:date="2019-11-12T11:12:00Z">
                <w:pPr>
                  <w:spacing w:before="20" w:after="20"/>
                  <w:ind w:left="0"/>
                </w:pPr>
              </w:pPrChange>
            </w:pPr>
            <w:del w:id="1308" w:author="William Engelke" w:date="2019-11-12T11:12:00Z">
              <w:r w:rsidRPr="00AF2948" w:rsidDel="005A521B">
                <w:delText>Print Name:</w:delText>
              </w:r>
            </w:del>
          </w:p>
        </w:tc>
        <w:tc>
          <w:tcPr>
            <w:tcW w:w="4505" w:type="dxa"/>
            <w:tcBorders>
              <w:left w:val="nil"/>
              <w:right w:val="nil"/>
            </w:tcBorders>
          </w:tcPr>
          <w:p w14:paraId="2FAD19A2" w14:textId="77777777" w:rsidR="00A17B6F" w:rsidRPr="00AF2948" w:rsidDel="005A521B" w:rsidRDefault="00A17B6F">
            <w:pPr>
              <w:pStyle w:val="Appendix"/>
              <w:numPr>
                <w:ilvl w:val="0"/>
                <w:numId w:val="38"/>
              </w:numPr>
              <w:rPr>
                <w:del w:id="1309" w:author="William Engelke" w:date="2019-11-12T11:12:00Z"/>
              </w:rPr>
              <w:pPrChange w:id="1310" w:author="William Engelke" w:date="2019-11-12T11:12:00Z">
                <w:pPr/>
              </w:pPrChange>
            </w:pPr>
          </w:p>
        </w:tc>
        <w:tc>
          <w:tcPr>
            <w:tcW w:w="900" w:type="dxa"/>
            <w:tcBorders>
              <w:top w:val="nil"/>
              <w:left w:val="nil"/>
              <w:bottom w:val="nil"/>
              <w:right w:val="nil"/>
            </w:tcBorders>
          </w:tcPr>
          <w:p w14:paraId="1EBD1FF7" w14:textId="77777777" w:rsidR="00A17B6F" w:rsidRPr="00AF2948" w:rsidDel="005A521B" w:rsidRDefault="00A17B6F">
            <w:pPr>
              <w:pStyle w:val="Appendix"/>
              <w:numPr>
                <w:ilvl w:val="0"/>
                <w:numId w:val="38"/>
              </w:numPr>
              <w:rPr>
                <w:del w:id="1311" w:author="William Engelke" w:date="2019-11-12T11:12:00Z"/>
              </w:rPr>
              <w:pPrChange w:id="1312" w:author="William Engelke" w:date="2019-11-12T11:12:00Z">
                <w:pPr/>
              </w:pPrChange>
            </w:pPr>
          </w:p>
        </w:tc>
        <w:tc>
          <w:tcPr>
            <w:tcW w:w="1800" w:type="dxa"/>
            <w:tcBorders>
              <w:top w:val="single" w:sz="4" w:space="0" w:color="auto"/>
              <w:left w:val="nil"/>
              <w:bottom w:val="nil"/>
              <w:right w:val="nil"/>
            </w:tcBorders>
          </w:tcPr>
          <w:p w14:paraId="587FFE7A" w14:textId="77777777" w:rsidR="00A17B6F" w:rsidRPr="00AF2948" w:rsidDel="005A521B" w:rsidRDefault="00A17B6F">
            <w:pPr>
              <w:pStyle w:val="Appendix"/>
              <w:numPr>
                <w:ilvl w:val="0"/>
                <w:numId w:val="38"/>
              </w:numPr>
              <w:rPr>
                <w:del w:id="1313" w:author="William Engelke" w:date="2019-11-12T11:12:00Z"/>
              </w:rPr>
              <w:pPrChange w:id="1314" w:author="William Engelke" w:date="2019-11-12T11:12:00Z">
                <w:pPr/>
              </w:pPrChange>
            </w:pPr>
          </w:p>
        </w:tc>
      </w:tr>
      <w:tr w:rsidR="00A17B6F" w:rsidRPr="00AF2948" w:rsidDel="005A521B" w14:paraId="6CC55039" w14:textId="77777777">
        <w:trPr>
          <w:del w:id="1315" w:author="William Engelke" w:date="2019-11-12T11:12:00Z"/>
        </w:trPr>
        <w:tc>
          <w:tcPr>
            <w:tcW w:w="1615" w:type="dxa"/>
            <w:tcBorders>
              <w:top w:val="nil"/>
              <w:left w:val="nil"/>
              <w:bottom w:val="nil"/>
              <w:right w:val="nil"/>
            </w:tcBorders>
          </w:tcPr>
          <w:p w14:paraId="1241B542" w14:textId="77777777" w:rsidR="00A17B6F" w:rsidRPr="00AF2948" w:rsidDel="005A521B" w:rsidRDefault="00A17B6F">
            <w:pPr>
              <w:pStyle w:val="Appendix"/>
              <w:numPr>
                <w:ilvl w:val="0"/>
                <w:numId w:val="38"/>
              </w:numPr>
              <w:rPr>
                <w:del w:id="1316" w:author="William Engelke" w:date="2019-11-12T11:12:00Z"/>
              </w:rPr>
              <w:pPrChange w:id="1317" w:author="William Engelke" w:date="2019-11-12T11:12:00Z">
                <w:pPr>
                  <w:spacing w:before="20" w:after="20"/>
                  <w:ind w:left="0"/>
                </w:pPr>
              </w:pPrChange>
            </w:pPr>
            <w:del w:id="1318" w:author="William Engelke" w:date="2019-11-12T11:12:00Z">
              <w:r w:rsidRPr="00AF2948" w:rsidDel="005A521B">
                <w:delText>Title:</w:delText>
              </w:r>
            </w:del>
          </w:p>
        </w:tc>
        <w:tc>
          <w:tcPr>
            <w:tcW w:w="4505" w:type="dxa"/>
            <w:tcBorders>
              <w:left w:val="nil"/>
              <w:right w:val="nil"/>
            </w:tcBorders>
          </w:tcPr>
          <w:p w14:paraId="7DD36231" w14:textId="77777777" w:rsidR="00A17B6F" w:rsidRPr="00AF2948" w:rsidDel="005A521B" w:rsidRDefault="00A17B6F">
            <w:pPr>
              <w:pStyle w:val="Appendix"/>
              <w:numPr>
                <w:ilvl w:val="0"/>
                <w:numId w:val="38"/>
              </w:numPr>
              <w:rPr>
                <w:del w:id="1319" w:author="William Engelke" w:date="2019-11-12T11:12:00Z"/>
              </w:rPr>
              <w:pPrChange w:id="1320" w:author="William Engelke" w:date="2019-11-12T11:12:00Z">
                <w:pPr/>
              </w:pPrChange>
            </w:pPr>
          </w:p>
        </w:tc>
        <w:tc>
          <w:tcPr>
            <w:tcW w:w="900" w:type="dxa"/>
            <w:tcBorders>
              <w:top w:val="nil"/>
              <w:left w:val="nil"/>
              <w:bottom w:val="nil"/>
              <w:right w:val="nil"/>
            </w:tcBorders>
          </w:tcPr>
          <w:p w14:paraId="316ADB00" w14:textId="77777777" w:rsidR="00A17B6F" w:rsidRPr="00AF2948" w:rsidDel="005A521B" w:rsidRDefault="00A17B6F">
            <w:pPr>
              <w:pStyle w:val="Appendix"/>
              <w:numPr>
                <w:ilvl w:val="0"/>
                <w:numId w:val="38"/>
              </w:numPr>
              <w:rPr>
                <w:del w:id="1321" w:author="William Engelke" w:date="2019-11-12T11:12:00Z"/>
              </w:rPr>
              <w:pPrChange w:id="1322" w:author="William Engelke" w:date="2019-11-12T11:12:00Z">
                <w:pPr/>
              </w:pPrChange>
            </w:pPr>
          </w:p>
        </w:tc>
        <w:tc>
          <w:tcPr>
            <w:tcW w:w="1800" w:type="dxa"/>
            <w:tcBorders>
              <w:top w:val="nil"/>
              <w:left w:val="nil"/>
              <w:bottom w:val="nil"/>
              <w:right w:val="nil"/>
            </w:tcBorders>
          </w:tcPr>
          <w:p w14:paraId="6B6069BC" w14:textId="77777777" w:rsidR="00A17B6F" w:rsidRPr="00AF2948" w:rsidDel="005A521B" w:rsidRDefault="00A17B6F">
            <w:pPr>
              <w:pStyle w:val="Appendix"/>
              <w:numPr>
                <w:ilvl w:val="0"/>
                <w:numId w:val="38"/>
              </w:numPr>
              <w:rPr>
                <w:del w:id="1323" w:author="William Engelke" w:date="2019-11-12T11:12:00Z"/>
              </w:rPr>
              <w:pPrChange w:id="1324" w:author="William Engelke" w:date="2019-11-12T11:12:00Z">
                <w:pPr/>
              </w:pPrChange>
            </w:pPr>
          </w:p>
        </w:tc>
      </w:tr>
      <w:tr w:rsidR="00A17B6F" w:rsidRPr="00AF2948" w:rsidDel="005A521B" w14:paraId="1EA5F61D" w14:textId="77777777">
        <w:trPr>
          <w:del w:id="1325" w:author="William Engelke" w:date="2019-11-12T11:12:00Z"/>
        </w:trPr>
        <w:tc>
          <w:tcPr>
            <w:tcW w:w="1615" w:type="dxa"/>
            <w:tcBorders>
              <w:top w:val="nil"/>
              <w:left w:val="nil"/>
              <w:bottom w:val="nil"/>
              <w:right w:val="nil"/>
            </w:tcBorders>
          </w:tcPr>
          <w:p w14:paraId="68A38F85" w14:textId="77777777" w:rsidR="00A17B6F" w:rsidRPr="00AF2948" w:rsidDel="005A521B" w:rsidRDefault="00A17B6F">
            <w:pPr>
              <w:pStyle w:val="Appendix"/>
              <w:numPr>
                <w:ilvl w:val="0"/>
                <w:numId w:val="38"/>
              </w:numPr>
              <w:rPr>
                <w:del w:id="1326" w:author="William Engelke" w:date="2019-11-12T11:12:00Z"/>
              </w:rPr>
              <w:pPrChange w:id="1327" w:author="William Engelke" w:date="2019-11-12T11:12:00Z">
                <w:pPr>
                  <w:spacing w:before="20" w:after="20"/>
                  <w:ind w:left="0"/>
                </w:pPr>
              </w:pPrChange>
            </w:pPr>
            <w:del w:id="1328" w:author="William Engelke" w:date="2019-11-12T11:12:00Z">
              <w:r w:rsidRPr="00AF2948" w:rsidDel="005A521B">
                <w:delText>Role:</w:delText>
              </w:r>
            </w:del>
          </w:p>
        </w:tc>
        <w:tc>
          <w:tcPr>
            <w:tcW w:w="4505" w:type="dxa"/>
            <w:tcBorders>
              <w:left w:val="nil"/>
              <w:right w:val="nil"/>
            </w:tcBorders>
          </w:tcPr>
          <w:p w14:paraId="65C5C20C" w14:textId="77777777" w:rsidR="00A17B6F" w:rsidRPr="00AF2948" w:rsidDel="005A521B" w:rsidRDefault="00A17B6F">
            <w:pPr>
              <w:pStyle w:val="Appendix"/>
              <w:numPr>
                <w:ilvl w:val="0"/>
                <w:numId w:val="38"/>
              </w:numPr>
              <w:rPr>
                <w:del w:id="1329" w:author="William Engelke" w:date="2019-11-12T11:12:00Z"/>
              </w:rPr>
              <w:pPrChange w:id="1330" w:author="William Engelke" w:date="2019-11-12T11:12:00Z">
                <w:pPr/>
              </w:pPrChange>
            </w:pPr>
          </w:p>
        </w:tc>
        <w:tc>
          <w:tcPr>
            <w:tcW w:w="900" w:type="dxa"/>
            <w:tcBorders>
              <w:top w:val="nil"/>
              <w:left w:val="nil"/>
              <w:bottom w:val="nil"/>
              <w:right w:val="nil"/>
            </w:tcBorders>
          </w:tcPr>
          <w:p w14:paraId="6EB2334D" w14:textId="77777777" w:rsidR="00A17B6F" w:rsidRPr="00AF2948" w:rsidDel="005A521B" w:rsidRDefault="00A17B6F">
            <w:pPr>
              <w:pStyle w:val="Appendix"/>
              <w:numPr>
                <w:ilvl w:val="0"/>
                <w:numId w:val="38"/>
              </w:numPr>
              <w:rPr>
                <w:del w:id="1331" w:author="William Engelke" w:date="2019-11-12T11:12:00Z"/>
              </w:rPr>
              <w:pPrChange w:id="1332" w:author="William Engelke" w:date="2019-11-12T11:12:00Z">
                <w:pPr/>
              </w:pPrChange>
            </w:pPr>
          </w:p>
        </w:tc>
        <w:tc>
          <w:tcPr>
            <w:tcW w:w="1800" w:type="dxa"/>
            <w:tcBorders>
              <w:top w:val="nil"/>
              <w:left w:val="nil"/>
              <w:bottom w:val="nil"/>
              <w:right w:val="nil"/>
            </w:tcBorders>
          </w:tcPr>
          <w:p w14:paraId="45671539" w14:textId="77777777" w:rsidR="00A17B6F" w:rsidRPr="00AF2948" w:rsidDel="005A521B" w:rsidRDefault="00A17B6F">
            <w:pPr>
              <w:pStyle w:val="Appendix"/>
              <w:numPr>
                <w:ilvl w:val="0"/>
                <w:numId w:val="38"/>
              </w:numPr>
              <w:rPr>
                <w:del w:id="1333" w:author="William Engelke" w:date="2019-11-12T11:12:00Z"/>
              </w:rPr>
              <w:pPrChange w:id="1334" w:author="William Engelke" w:date="2019-11-12T11:12:00Z">
                <w:pPr/>
              </w:pPrChange>
            </w:pPr>
          </w:p>
        </w:tc>
      </w:tr>
    </w:tbl>
    <w:p w14:paraId="5FDF782C" w14:textId="77777777" w:rsidR="00A17B6F" w:rsidRPr="00AF2948" w:rsidDel="005A521B" w:rsidRDefault="00A17B6F">
      <w:pPr>
        <w:pStyle w:val="Appendix"/>
        <w:numPr>
          <w:ilvl w:val="0"/>
          <w:numId w:val="38"/>
        </w:numPr>
        <w:rPr>
          <w:del w:id="1335" w:author="William Engelke" w:date="2019-11-12T11:12:00Z"/>
        </w:rPr>
        <w:pPrChange w:id="1336" w:author="William Engelke" w:date="2019-11-12T11:12:00Z">
          <w:pPr>
            <w:ind w:left="0"/>
          </w:pPr>
        </w:pPrChange>
      </w:pPr>
    </w:p>
    <w:tbl>
      <w:tblPr>
        <w:tblW w:w="882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15"/>
        <w:gridCol w:w="4505"/>
        <w:gridCol w:w="900"/>
        <w:gridCol w:w="1800"/>
      </w:tblGrid>
      <w:tr w:rsidR="00A17B6F" w:rsidRPr="00AF2948" w:rsidDel="005A521B" w14:paraId="7594B319" w14:textId="77777777">
        <w:trPr>
          <w:del w:id="1337" w:author="William Engelke" w:date="2019-11-12T11:12:00Z"/>
        </w:trPr>
        <w:tc>
          <w:tcPr>
            <w:tcW w:w="1615" w:type="dxa"/>
            <w:tcBorders>
              <w:top w:val="nil"/>
              <w:left w:val="nil"/>
              <w:bottom w:val="nil"/>
              <w:right w:val="nil"/>
            </w:tcBorders>
          </w:tcPr>
          <w:p w14:paraId="1B120E52" w14:textId="77777777" w:rsidR="00A17B6F" w:rsidRPr="00AF2948" w:rsidDel="005A521B" w:rsidRDefault="00A17B6F">
            <w:pPr>
              <w:pStyle w:val="Appendix"/>
              <w:numPr>
                <w:ilvl w:val="0"/>
                <w:numId w:val="38"/>
              </w:numPr>
              <w:rPr>
                <w:del w:id="1338" w:author="William Engelke" w:date="2019-11-12T11:12:00Z"/>
              </w:rPr>
              <w:pPrChange w:id="1339" w:author="William Engelke" w:date="2019-11-12T11:12:00Z">
                <w:pPr>
                  <w:spacing w:before="20" w:after="20"/>
                  <w:ind w:left="0"/>
                </w:pPr>
              </w:pPrChange>
            </w:pPr>
            <w:del w:id="1340" w:author="William Engelke" w:date="2019-11-12T11:12:00Z">
              <w:r w:rsidRPr="00AF2948" w:rsidDel="005A521B">
                <w:delText>Signature:</w:delText>
              </w:r>
            </w:del>
          </w:p>
        </w:tc>
        <w:tc>
          <w:tcPr>
            <w:tcW w:w="4505" w:type="dxa"/>
            <w:tcBorders>
              <w:top w:val="nil"/>
              <w:left w:val="nil"/>
              <w:right w:val="nil"/>
            </w:tcBorders>
          </w:tcPr>
          <w:p w14:paraId="1EBC2D91" w14:textId="77777777" w:rsidR="00A17B6F" w:rsidRPr="00AF2948" w:rsidDel="005A521B" w:rsidRDefault="00A17B6F">
            <w:pPr>
              <w:pStyle w:val="Appendix"/>
              <w:numPr>
                <w:ilvl w:val="0"/>
                <w:numId w:val="38"/>
              </w:numPr>
              <w:rPr>
                <w:del w:id="1341" w:author="William Engelke" w:date="2019-11-12T11:12:00Z"/>
              </w:rPr>
              <w:pPrChange w:id="1342" w:author="William Engelke" w:date="2019-11-12T11:12:00Z">
                <w:pPr/>
              </w:pPrChange>
            </w:pPr>
          </w:p>
        </w:tc>
        <w:tc>
          <w:tcPr>
            <w:tcW w:w="900" w:type="dxa"/>
            <w:tcBorders>
              <w:top w:val="nil"/>
              <w:left w:val="nil"/>
              <w:bottom w:val="nil"/>
              <w:right w:val="nil"/>
            </w:tcBorders>
          </w:tcPr>
          <w:p w14:paraId="342CDBFC" w14:textId="77777777" w:rsidR="00A17B6F" w:rsidRPr="00AF2948" w:rsidDel="005A521B" w:rsidRDefault="00A17B6F">
            <w:pPr>
              <w:pStyle w:val="Appendix"/>
              <w:numPr>
                <w:ilvl w:val="0"/>
                <w:numId w:val="38"/>
              </w:numPr>
              <w:rPr>
                <w:del w:id="1343" w:author="William Engelke" w:date="2019-11-12T11:12:00Z"/>
              </w:rPr>
              <w:pPrChange w:id="1344" w:author="William Engelke" w:date="2019-11-12T11:12:00Z">
                <w:pPr>
                  <w:ind w:left="0"/>
                  <w:jc w:val="left"/>
                </w:pPr>
              </w:pPrChange>
            </w:pPr>
            <w:del w:id="1345" w:author="William Engelke" w:date="2019-11-12T11:12:00Z">
              <w:r w:rsidRPr="00AF2948" w:rsidDel="005A521B">
                <w:delText>Date:</w:delText>
              </w:r>
            </w:del>
          </w:p>
        </w:tc>
        <w:tc>
          <w:tcPr>
            <w:tcW w:w="1800" w:type="dxa"/>
            <w:tcBorders>
              <w:top w:val="nil"/>
              <w:left w:val="nil"/>
              <w:bottom w:val="single" w:sz="4" w:space="0" w:color="auto"/>
              <w:right w:val="nil"/>
            </w:tcBorders>
          </w:tcPr>
          <w:p w14:paraId="380010E3" w14:textId="77777777" w:rsidR="00A17B6F" w:rsidRPr="00AF2948" w:rsidDel="005A521B" w:rsidRDefault="00A17B6F">
            <w:pPr>
              <w:pStyle w:val="Appendix"/>
              <w:numPr>
                <w:ilvl w:val="0"/>
                <w:numId w:val="38"/>
              </w:numPr>
              <w:rPr>
                <w:del w:id="1346" w:author="William Engelke" w:date="2019-11-12T11:12:00Z"/>
              </w:rPr>
              <w:pPrChange w:id="1347" w:author="William Engelke" w:date="2019-11-12T11:12:00Z">
                <w:pPr/>
              </w:pPrChange>
            </w:pPr>
          </w:p>
        </w:tc>
      </w:tr>
      <w:tr w:rsidR="00A17B6F" w:rsidRPr="00AF2948" w:rsidDel="005A521B" w14:paraId="4F2FF5B5" w14:textId="77777777">
        <w:trPr>
          <w:del w:id="1348" w:author="William Engelke" w:date="2019-11-12T11:12:00Z"/>
        </w:trPr>
        <w:tc>
          <w:tcPr>
            <w:tcW w:w="1615" w:type="dxa"/>
            <w:tcBorders>
              <w:top w:val="nil"/>
              <w:left w:val="nil"/>
              <w:bottom w:val="nil"/>
              <w:right w:val="nil"/>
            </w:tcBorders>
          </w:tcPr>
          <w:p w14:paraId="64A7AFBB" w14:textId="77777777" w:rsidR="00A17B6F" w:rsidRPr="00AF2948" w:rsidDel="005A521B" w:rsidRDefault="00A17B6F">
            <w:pPr>
              <w:pStyle w:val="Appendix"/>
              <w:numPr>
                <w:ilvl w:val="0"/>
                <w:numId w:val="38"/>
              </w:numPr>
              <w:rPr>
                <w:del w:id="1349" w:author="William Engelke" w:date="2019-11-12T11:12:00Z"/>
              </w:rPr>
              <w:pPrChange w:id="1350" w:author="William Engelke" w:date="2019-11-12T11:12:00Z">
                <w:pPr>
                  <w:spacing w:before="20" w:after="20"/>
                  <w:ind w:left="0"/>
                </w:pPr>
              </w:pPrChange>
            </w:pPr>
            <w:del w:id="1351" w:author="William Engelke" w:date="2019-11-12T11:12:00Z">
              <w:r w:rsidRPr="00AF2948" w:rsidDel="005A521B">
                <w:delText>Print Name:</w:delText>
              </w:r>
            </w:del>
          </w:p>
        </w:tc>
        <w:tc>
          <w:tcPr>
            <w:tcW w:w="4505" w:type="dxa"/>
            <w:tcBorders>
              <w:left w:val="nil"/>
              <w:right w:val="nil"/>
            </w:tcBorders>
          </w:tcPr>
          <w:p w14:paraId="100D7746" w14:textId="77777777" w:rsidR="00A17B6F" w:rsidRPr="00AF2948" w:rsidDel="005A521B" w:rsidRDefault="00A17B6F">
            <w:pPr>
              <w:pStyle w:val="Appendix"/>
              <w:numPr>
                <w:ilvl w:val="0"/>
                <w:numId w:val="38"/>
              </w:numPr>
              <w:rPr>
                <w:del w:id="1352" w:author="William Engelke" w:date="2019-11-12T11:12:00Z"/>
              </w:rPr>
              <w:pPrChange w:id="1353" w:author="William Engelke" w:date="2019-11-12T11:12:00Z">
                <w:pPr/>
              </w:pPrChange>
            </w:pPr>
          </w:p>
        </w:tc>
        <w:tc>
          <w:tcPr>
            <w:tcW w:w="900" w:type="dxa"/>
            <w:tcBorders>
              <w:top w:val="nil"/>
              <w:left w:val="nil"/>
              <w:bottom w:val="nil"/>
              <w:right w:val="nil"/>
            </w:tcBorders>
          </w:tcPr>
          <w:p w14:paraId="6FA55FD7" w14:textId="77777777" w:rsidR="00A17B6F" w:rsidRPr="00AF2948" w:rsidDel="005A521B" w:rsidRDefault="00A17B6F">
            <w:pPr>
              <w:pStyle w:val="Appendix"/>
              <w:numPr>
                <w:ilvl w:val="0"/>
                <w:numId w:val="38"/>
              </w:numPr>
              <w:rPr>
                <w:del w:id="1354" w:author="William Engelke" w:date="2019-11-12T11:12:00Z"/>
              </w:rPr>
              <w:pPrChange w:id="1355" w:author="William Engelke" w:date="2019-11-12T11:12:00Z">
                <w:pPr/>
              </w:pPrChange>
            </w:pPr>
          </w:p>
        </w:tc>
        <w:tc>
          <w:tcPr>
            <w:tcW w:w="1800" w:type="dxa"/>
            <w:tcBorders>
              <w:top w:val="single" w:sz="4" w:space="0" w:color="auto"/>
              <w:left w:val="nil"/>
              <w:bottom w:val="nil"/>
              <w:right w:val="nil"/>
            </w:tcBorders>
          </w:tcPr>
          <w:p w14:paraId="365AA9C7" w14:textId="77777777" w:rsidR="00A17B6F" w:rsidRPr="00AF2948" w:rsidDel="005A521B" w:rsidRDefault="00A17B6F">
            <w:pPr>
              <w:pStyle w:val="Appendix"/>
              <w:numPr>
                <w:ilvl w:val="0"/>
                <w:numId w:val="38"/>
              </w:numPr>
              <w:rPr>
                <w:del w:id="1356" w:author="William Engelke" w:date="2019-11-12T11:12:00Z"/>
              </w:rPr>
              <w:pPrChange w:id="1357" w:author="William Engelke" w:date="2019-11-12T11:12:00Z">
                <w:pPr/>
              </w:pPrChange>
            </w:pPr>
          </w:p>
        </w:tc>
      </w:tr>
      <w:tr w:rsidR="00A17B6F" w:rsidRPr="00AF2948" w:rsidDel="005A521B" w14:paraId="2C9F8BC4" w14:textId="77777777">
        <w:trPr>
          <w:del w:id="1358" w:author="William Engelke" w:date="2019-11-12T11:12:00Z"/>
        </w:trPr>
        <w:tc>
          <w:tcPr>
            <w:tcW w:w="1615" w:type="dxa"/>
            <w:tcBorders>
              <w:top w:val="nil"/>
              <w:left w:val="nil"/>
              <w:bottom w:val="nil"/>
              <w:right w:val="nil"/>
            </w:tcBorders>
          </w:tcPr>
          <w:p w14:paraId="7DF2065A" w14:textId="77777777" w:rsidR="00A17B6F" w:rsidRPr="00AF2948" w:rsidDel="005A521B" w:rsidRDefault="00A17B6F">
            <w:pPr>
              <w:pStyle w:val="Appendix"/>
              <w:numPr>
                <w:ilvl w:val="0"/>
                <w:numId w:val="38"/>
              </w:numPr>
              <w:rPr>
                <w:del w:id="1359" w:author="William Engelke" w:date="2019-11-12T11:12:00Z"/>
              </w:rPr>
              <w:pPrChange w:id="1360" w:author="William Engelke" w:date="2019-11-12T11:12:00Z">
                <w:pPr>
                  <w:spacing w:before="20" w:after="20"/>
                  <w:ind w:left="0"/>
                </w:pPr>
              </w:pPrChange>
            </w:pPr>
            <w:del w:id="1361" w:author="William Engelke" w:date="2019-11-12T11:12:00Z">
              <w:r w:rsidRPr="00AF2948" w:rsidDel="005A521B">
                <w:delText>Title:</w:delText>
              </w:r>
            </w:del>
          </w:p>
        </w:tc>
        <w:tc>
          <w:tcPr>
            <w:tcW w:w="4505" w:type="dxa"/>
            <w:tcBorders>
              <w:left w:val="nil"/>
              <w:right w:val="nil"/>
            </w:tcBorders>
          </w:tcPr>
          <w:p w14:paraId="48EAB696" w14:textId="77777777" w:rsidR="00A17B6F" w:rsidRPr="00AF2948" w:rsidDel="005A521B" w:rsidRDefault="00A17B6F">
            <w:pPr>
              <w:pStyle w:val="Appendix"/>
              <w:numPr>
                <w:ilvl w:val="0"/>
                <w:numId w:val="38"/>
              </w:numPr>
              <w:rPr>
                <w:del w:id="1362" w:author="William Engelke" w:date="2019-11-12T11:12:00Z"/>
              </w:rPr>
              <w:pPrChange w:id="1363" w:author="William Engelke" w:date="2019-11-12T11:12:00Z">
                <w:pPr/>
              </w:pPrChange>
            </w:pPr>
          </w:p>
        </w:tc>
        <w:tc>
          <w:tcPr>
            <w:tcW w:w="900" w:type="dxa"/>
            <w:tcBorders>
              <w:top w:val="nil"/>
              <w:left w:val="nil"/>
              <w:bottom w:val="nil"/>
              <w:right w:val="nil"/>
            </w:tcBorders>
          </w:tcPr>
          <w:p w14:paraId="6F6B7720" w14:textId="77777777" w:rsidR="00A17B6F" w:rsidRPr="00AF2948" w:rsidDel="005A521B" w:rsidRDefault="00A17B6F">
            <w:pPr>
              <w:pStyle w:val="Appendix"/>
              <w:numPr>
                <w:ilvl w:val="0"/>
                <w:numId w:val="38"/>
              </w:numPr>
              <w:rPr>
                <w:del w:id="1364" w:author="William Engelke" w:date="2019-11-12T11:12:00Z"/>
              </w:rPr>
              <w:pPrChange w:id="1365" w:author="William Engelke" w:date="2019-11-12T11:12:00Z">
                <w:pPr/>
              </w:pPrChange>
            </w:pPr>
          </w:p>
        </w:tc>
        <w:tc>
          <w:tcPr>
            <w:tcW w:w="1800" w:type="dxa"/>
            <w:tcBorders>
              <w:top w:val="nil"/>
              <w:left w:val="nil"/>
              <w:bottom w:val="nil"/>
              <w:right w:val="nil"/>
            </w:tcBorders>
          </w:tcPr>
          <w:p w14:paraId="08C5F047" w14:textId="77777777" w:rsidR="00A17B6F" w:rsidRPr="00AF2948" w:rsidDel="005A521B" w:rsidRDefault="00A17B6F">
            <w:pPr>
              <w:pStyle w:val="Appendix"/>
              <w:numPr>
                <w:ilvl w:val="0"/>
                <w:numId w:val="38"/>
              </w:numPr>
              <w:rPr>
                <w:del w:id="1366" w:author="William Engelke" w:date="2019-11-12T11:12:00Z"/>
              </w:rPr>
              <w:pPrChange w:id="1367" w:author="William Engelke" w:date="2019-11-12T11:12:00Z">
                <w:pPr/>
              </w:pPrChange>
            </w:pPr>
          </w:p>
        </w:tc>
      </w:tr>
      <w:tr w:rsidR="00A17B6F" w:rsidRPr="00AF2948" w:rsidDel="005A521B" w14:paraId="3086F429" w14:textId="77777777">
        <w:trPr>
          <w:del w:id="1368" w:author="William Engelke" w:date="2019-11-12T11:12:00Z"/>
        </w:trPr>
        <w:tc>
          <w:tcPr>
            <w:tcW w:w="1615" w:type="dxa"/>
            <w:tcBorders>
              <w:top w:val="nil"/>
              <w:left w:val="nil"/>
              <w:bottom w:val="nil"/>
              <w:right w:val="nil"/>
            </w:tcBorders>
          </w:tcPr>
          <w:p w14:paraId="7FC1ABFA" w14:textId="77777777" w:rsidR="00A17B6F" w:rsidRPr="00AF2948" w:rsidDel="005A521B" w:rsidRDefault="00A17B6F">
            <w:pPr>
              <w:pStyle w:val="Appendix"/>
              <w:numPr>
                <w:ilvl w:val="0"/>
                <w:numId w:val="38"/>
              </w:numPr>
              <w:rPr>
                <w:del w:id="1369" w:author="William Engelke" w:date="2019-11-12T11:12:00Z"/>
              </w:rPr>
              <w:pPrChange w:id="1370" w:author="William Engelke" w:date="2019-11-12T11:12:00Z">
                <w:pPr>
                  <w:spacing w:before="20" w:after="20"/>
                  <w:ind w:left="0"/>
                </w:pPr>
              </w:pPrChange>
            </w:pPr>
            <w:del w:id="1371" w:author="William Engelke" w:date="2019-11-12T11:12:00Z">
              <w:r w:rsidRPr="00AF2948" w:rsidDel="005A521B">
                <w:delText>Role:</w:delText>
              </w:r>
            </w:del>
          </w:p>
        </w:tc>
        <w:tc>
          <w:tcPr>
            <w:tcW w:w="4505" w:type="dxa"/>
            <w:tcBorders>
              <w:left w:val="nil"/>
              <w:right w:val="nil"/>
            </w:tcBorders>
          </w:tcPr>
          <w:p w14:paraId="43EF847D" w14:textId="77777777" w:rsidR="00A17B6F" w:rsidRPr="00AF2948" w:rsidDel="005A521B" w:rsidRDefault="00A17B6F">
            <w:pPr>
              <w:pStyle w:val="Appendix"/>
              <w:numPr>
                <w:ilvl w:val="0"/>
                <w:numId w:val="38"/>
              </w:numPr>
              <w:rPr>
                <w:del w:id="1372" w:author="William Engelke" w:date="2019-11-12T11:12:00Z"/>
              </w:rPr>
              <w:pPrChange w:id="1373" w:author="William Engelke" w:date="2019-11-12T11:12:00Z">
                <w:pPr/>
              </w:pPrChange>
            </w:pPr>
          </w:p>
        </w:tc>
        <w:tc>
          <w:tcPr>
            <w:tcW w:w="900" w:type="dxa"/>
            <w:tcBorders>
              <w:top w:val="nil"/>
              <w:left w:val="nil"/>
              <w:bottom w:val="nil"/>
              <w:right w:val="nil"/>
            </w:tcBorders>
          </w:tcPr>
          <w:p w14:paraId="56BA9430" w14:textId="77777777" w:rsidR="00A17B6F" w:rsidRPr="00AF2948" w:rsidDel="005A521B" w:rsidRDefault="00A17B6F">
            <w:pPr>
              <w:pStyle w:val="Appendix"/>
              <w:numPr>
                <w:ilvl w:val="0"/>
                <w:numId w:val="38"/>
              </w:numPr>
              <w:rPr>
                <w:del w:id="1374" w:author="William Engelke" w:date="2019-11-12T11:12:00Z"/>
              </w:rPr>
              <w:pPrChange w:id="1375" w:author="William Engelke" w:date="2019-11-12T11:12:00Z">
                <w:pPr/>
              </w:pPrChange>
            </w:pPr>
          </w:p>
        </w:tc>
        <w:tc>
          <w:tcPr>
            <w:tcW w:w="1800" w:type="dxa"/>
            <w:tcBorders>
              <w:top w:val="nil"/>
              <w:left w:val="nil"/>
              <w:bottom w:val="nil"/>
              <w:right w:val="nil"/>
            </w:tcBorders>
          </w:tcPr>
          <w:p w14:paraId="4ED3DB0A" w14:textId="77777777" w:rsidR="00A17B6F" w:rsidRPr="00AF2948" w:rsidDel="005A521B" w:rsidRDefault="00A17B6F">
            <w:pPr>
              <w:pStyle w:val="Appendix"/>
              <w:numPr>
                <w:ilvl w:val="0"/>
                <w:numId w:val="38"/>
              </w:numPr>
              <w:rPr>
                <w:del w:id="1376" w:author="William Engelke" w:date="2019-11-12T11:12:00Z"/>
              </w:rPr>
              <w:pPrChange w:id="1377" w:author="William Engelke" w:date="2019-11-12T11:12:00Z">
                <w:pPr/>
              </w:pPrChange>
            </w:pPr>
          </w:p>
        </w:tc>
      </w:tr>
    </w:tbl>
    <w:p w14:paraId="4451A774" w14:textId="77777777" w:rsidR="00A17B6F" w:rsidRDefault="00A17B6F" w:rsidP="005A521B">
      <w:pPr>
        <w:pStyle w:val="Appendix"/>
        <w:ind w:left="360"/>
        <w:rPr>
          <w:ins w:id="1378" w:author="William Engelke" w:date="2019-11-12T11:13:00Z"/>
        </w:rPr>
      </w:pPr>
    </w:p>
    <w:p w14:paraId="0B91EFD3" w14:textId="77777777" w:rsidR="006A7E18" w:rsidRDefault="006A7E18">
      <w:pPr>
        <w:ind w:left="0"/>
        <w:rPr>
          <w:ins w:id="1379" w:author="William Engelke" w:date="2019-11-12T11:12:00Z"/>
        </w:rPr>
        <w:pPrChange w:id="1380" w:author="William Engelke" w:date="2019-11-12T11:13:00Z">
          <w:pPr>
            <w:pStyle w:val="Appendix"/>
            <w:ind w:left="360"/>
          </w:pPr>
        </w:pPrChange>
      </w:pPr>
      <w:ins w:id="1381" w:author="William Engelke" w:date="2019-11-12T11:13:00Z">
        <w:r>
          <w:t>This is a notional pla</w:t>
        </w:r>
      </w:ins>
      <w:ins w:id="1382" w:author="William Engelke" w:date="2019-11-12T11:14:00Z">
        <w:r>
          <w:t>n for discussion purposes – to be replaced with final plan once it is completed</w:t>
        </w:r>
      </w:ins>
    </w:p>
    <w:p w14:paraId="78AA2D98" w14:textId="77777777" w:rsidR="005A521B" w:rsidRPr="00AF2948" w:rsidRDefault="005A521B">
      <w:pPr>
        <w:pStyle w:val="Appendix"/>
        <w:ind w:left="360"/>
        <w:pPrChange w:id="1383" w:author="William Engelke" w:date="2019-11-12T11:12:00Z">
          <w:pPr>
            <w:pStyle w:val="BodyText"/>
          </w:pPr>
        </w:pPrChange>
      </w:pPr>
    </w:p>
    <w:tbl>
      <w:tblPr>
        <w:tblW w:w="10640" w:type="dxa"/>
        <w:tblLook w:val="04A0" w:firstRow="1" w:lastRow="0" w:firstColumn="1" w:lastColumn="0" w:noHBand="0" w:noVBand="1"/>
      </w:tblPr>
      <w:tblGrid>
        <w:gridCol w:w="4520"/>
        <w:gridCol w:w="6120"/>
        <w:tblGridChange w:id="1384">
          <w:tblGrid>
            <w:gridCol w:w="4520"/>
            <w:gridCol w:w="6120"/>
          </w:tblGrid>
        </w:tblGridChange>
      </w:tblGrid>
      <w:tr w:rsidR="005A521B" w:rsidRPr="005A521B" w14:paraId="39670407" w14:textId="77777777" w:rsidTr="005A521B">
        <w:trPr>
          <w:trHeight w:val="300"/>
          <w:ins w:id="1385" w:author="William Engelke" w:date="2019-11-12T11:12:00Z"/>
        </w:trPr>
        <w:tc>
          <w:tcPr>
            <w:tcW w:w="45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A4060C" w14:textId="77777777" w:rsidR="005A521B" w:rsidRPr="005A521B" w:rsidRDefault="005A521B" w:rsidP="005A521B">
            <w:pPr>
              <w:spacing w:before="0" w:after="0"/>
              <w:ind w:left="0"/>
              <w:jc w:val="left"/>
              <w:rPr>
                <w:ins w:id="1386" w:author="William Engelke" w:date="2019-11-12T11:12:00Z"/>
                <w:rFonts w:ascii="Calibri" w:hAnsi="Calibri" w:cs="Calibri"/>
                <w:b/>
                <w:bCs/>
                <w:color w:val="000000"/>
                <w:sz w:val="22"/>
                <w:szCs w:val="22"/>
              </w:rPr>
            </w:pPr>
            <w:ins w:id="1387" w:author="William Engelke" w:date="2019-11-12T11:12:00Z">
              <w:r w:rsidRPr="005A521B">
                <w:rPr>
                  <w:rFonts w:ascii="Calibri" w:hAnsi="Calibri" w:cs="Calibri"/>
                  <w:b/>
                  <w:bCs/>
                  <w:color w:val="000000"/>
                  <w:sz w:val="22"/>
                  <w:szCs w:val="22"/>
                </w:rPr>
                <w:t>LH (SBC) sends:</w:t>
              </w:r>
            </w:ins>
          </w:p>
        </w:tc>
        <w:tc>
          <w:tcPr>
            <w:tcW w:w="6120" w:type="dxa"/>
            <w:tcBorders>
              <w:top w:val="single" w:sz="4" w:space="0" w:color="auto"/>
              <w:left w:val="nil"/>
              <w:bottom w:val="single" w:sz="4" w:space="0" w:color="auto"/>
              <w:right w:val="single" w:sz="4" w:space="0" w:color="auto"/>
            </w:tcBorders>
            <w:shd w:val="clear" w:color="auto" w:fill="auto"/>
            <w:vAlign w:val="bottom"/>
            <w:hideMark/>
          </w:tcPr>
          <w:p w14:paraId="3688CE81" w14:textId="77777777" w:rsidR="005A521B" w:rsidRPr="005A521B" w:rsidRDefault="005A521B" w:rsidP="005A521B">
            <w:pPr>
              <w:spacing w:before="0" w:after="0"/>
              <w:ind w:left="0"/>
              <w:jc w:val="left"/>
              <w:rPr>
                <w:ins w:id="1388" w:author="William Engelke" w:date="2019-11-12T11:12:00Z"/>
                <w:rFonts w:ascii="Calibri" w:hAnsi="Calibri" w:cs="Calibri"/>
                <w:b/>
                <w:bCs/>
                <w:color w:val="000000"/>
                <w:sz w:val="22"/>
                <w:szCs w:val="22"/>
              </w:rPr>
            </w:pPr>
            <w:ins w:id="1389" w:author="William Engelke" w:date="2019-11-12T11:12:00Z">
              <w:r w:rsidRPr="005A521B">
                <w:rPr>
                  <w:rFonts w:ascii="Calibri" w:hAnsi="Calibri" w:cs="Calibri"/>
                  <w:b/>
                  <w:bCs/>
                  <w:color w:val="000000"/>
                  <w:sz w:val="22"/>
                  <w:szCs w:val="22"/>
                </w:rPr>
                <w:t>DE responds with:</w:t>
              </w:r>
            </w:ins>
          </w:p>
        </w:tc>
      </w:tr>
      <w:tr w:rsidR="005A521B" w:rsidRPr="005A521B" w14:paraId="238A214B" w14:textId="77777777" w:rsidTr="005A521B">
        <w:trPr>
          <w:trHeight w:val="300"/>
          <w:ins w:id="1390" w:author="William Engelke" w:date="2019-11-12T11:12:00Z"/>
        </w:trPr>
        <w:tc>
          <w:tcPr>
            <w:tcW w:w="4520" w:type="dxa"/>
            <w:tcBorders>
              <w:top w:val="nil"/>
              <w:left w:val="single" w:sz="4" w:space="0" w:color="auto"/>
              <w:bottom w:val="single" w:sz="4" w:space="0" w:color="auto"/>
              <w:right w:val="single" w:sz="4" w:space="0" w:color="auto"/>
            </w:tcBorders>
            <w:shd w:val="clear" w:color="auto" w:fill="auto"/>
            <w:vAlign w:val="center"/>
            <w:hideMark/>
          </w:tcPr>
          <w:p w14:paraId="4012603A" w14:textId="77777777" w:rsidR="005A521B" w:rsidRPr="005A521B" w:rsidRDefault="005A521B" w:rsidP="005A521B">
            <w:pPr>
              <w:spacing w:before="0" w:after="0"/>
              <w:ind w:left="0"/>
              <w:jc w:val="left"/>
              <w:rPr>
                <w:ins w:id="1391" w:author="William Engelke" w:date="2019-11-12T11:12:00Z"/>
                <w:rFonts w:ascii="Calibri" w:hAnsi="Calibri" w:cs="Calibri"/>
                <w:color w:val="000000"/>
                <w:sz w:val="22"/>
                <w:szCs w:val="22"/>
              </w:rPr>
            </w:pPr>
            <w:ins w:id="1392" w:author="William Engelke" w:date="2019-11-12T11:12:00Z">
              <w:r w:rsidRPr="005A521B">
                <w:rPr>
                  <w:rFonts w:ascii="Calibri" w:hAnsi="Calibri" w:cs="Calibri"/>
                  <w:color w:val="000000"/>
                  <w:sz w:val="22"/>
                  <w:szCs w:val="22"/>
                </w:rPr>
                <w:t xml:space="preserve">What is your status?  </w:t>
              </w:r>
            </w:ins>
          </w:p>
        </w:tc>
        <w:tc>
          <w:tcPr>
            <w:tcW w:w="6120" w:type="dxa"/>
            <w:tcBorders>
              <w:top w:val="nil"/>
              <w:left w:val="nil"/>
              <w:bottom w:val="single" w:sz="4" w:space="0" w:color="auto"/>
              <w:right w:val="single" w:sz="4" w:space="0" w:color="auto"/>
            </w:tcBorders>
            <w:shd w:val="clear" w:color="auto" w:fill="auto"/>
            <w:vAlign w:val="bottom"/>
            <w:hideMark/>
          </w:tcPr>
          <w:p w14:paraId="1C026930" w14:textId="77777777" w:rsidR="005A521B" w:rsidRPr="005A521B" w:rsidRDefault="005A521B" w:rsidP="005A521B">
            <w:pPr>
              <w:spacing w:before="0" w:after="0"/>
              <w:ind w:left="0"/>
              <w:jc w:val="left"/>
              <w:rPr>
                <w:ins w:id="1393" w:author="William Engelke" w:date="2019-11-12T11:12:00Z"/>
                <w:rFonts w:ascii="Calibri" w:hAnsi="Calibri" w:cs="Calibri"/>
                <w:color w:val="000000"/>
                <w:sz w:val="22"/>
                <w:szCs w:val="22"/>
              </w:rPr>
            </w:pPr>
            <w:ins w:id="1394" w:author="William Engelke" w:date="2019-11-12T11:12:00Z">
              <w:r w:rsidRPr="005A521B">
                <w:rPr>
                  <w:rFonts w:ascii="Calibri" w:hAnsi="Calibri" w:cs="Calibri"/>
                  <w:color w:val="000000"/>
                  <w:sz w:val="22"/>
                  <w:szCs w:val="22"/>
                </w:rPr>
                <w:t>I am online; my mode is set to xxx</w:t>
              </w:r>
            </w:ins>
          </w:p>
        </w:tc>
      </w:tr>
      <w:tr w:rsidR="005A521B" w:rsidRPr="005A521B" w14:paraId="087DFC70" w14:textId="77777777" w:rsidTr="005A521B">
        <w:trPr>
          <w:trHeight w:val="300"/>
          <w:ins w:id="1395" w:author="William Engelke" w:date="2019-11-12T11:12:00Z"/>
        </w:trPr>
        <w:tc>
          <w:tcPr>
            <w:tcW w:w="4520" w:type="dxa"/>
            <w:tcBorders>
              <w:top w:val="nil"/>
              <w:left w:val="single" w:sz="4" w:space="0" w:color="auto"/>
              <w:bottom w:val="single" w:sz="4" w:space="0" w:color="auto"/>
              <w:right w:val="single" w:sz="4" w:space="0" w:color="auto"/>
            </w:tcBorders>
            <w:shd w:val="clear" w:color="auto" w:fill="auto"/>
            <w:vAlign w:val="center"/>
            <w:hideMark/>
          </w:tcPr>
          <w:p w14:paraId="052BFF55" w14:textId="77777777" w:rsidR="005A521B" w:rsidRPr="005A521B" w:rsidRDefault="005A521B" w:rsidP="005A521B">
            <w:pPr>
              <w:spacing w:before="0" w:after="0"/>
              <w:ind w:left="0"/>
              <w:jc w:val="left"/>
              <w:rPr>
                <w:ins w:id="1396" w:author="William Engelke" w:date="2019-11-12T11:12:00Z"/>
                <w:rFonts w:ascii="Calibri" w:hAnsi="Calibri" w:cs="Calibri"/>
                <w:color w:val="000000"/>
                <w:sz w:val="22"/>
                <w:szCs w:val="22"/>
              </w:rPr>
            </w:pPr>
            <w:ins w:id="1397" w:author="William Engelke" w:date="2019-11-12T11:12:00Z">
              <w:r w:rsidRPr="005A521B">
                <w:rPr>
                  <w:rFonts w:ascii="Calibri" w:hAnsi="Calibri" w:cs="Calibri"/>
                  <w:color w:val="000000"/>
                  <w:sz w:val="22"/>
                  <w:szCs w:val="22"/>
                </w:rPr>
                <w:t>Turn on LED 1 (or set to blinking)</w:t>
              </w:r>
            </w:ins>
          </w:p>
        </w:tc>
        <w:tc>
          <w:tcPr>
            <w:tcW w:w="6120" w:type="dxa"/>
            <w:tcBorders>
              <w:top w:val="nil"/>
              <w:left w:val="nil"/>
              <w:bottom w:val="single" w:sz="4" w:space="0" w:color="auto"/>
              <w:right w:val="single" w:sz="4" w:space="0" w:color="auto"/>
            </w:tcBorders>
            <w:shd w:val="clear" w:color="auto" w:fill="auto"/>
            <w:vAlign w:val="bottom"/>
            <w:hideMark/>
          </w:tcPr>
          <w:p w14:paraId="03EF257E" w14:textId="77777777" w:rsidR="005A521B" w:rsidRPr="005A521B" w:rsidRDefault="005A521B" w:rsidP="005A521B">
            <w:pPr>
              <w:spacing w:before="0" w:after="0"/>
              <w:ind w:left="0"/>
              <w:jc w:val="left"/>
              <w:rPr>
                <w:ins w:id="1398" w:author="William Engelke" w:date="2019-11-12T11:12:00Z"/>
                <w:rFonts w:ascii="Calibri" w:hAnsi="Calibri" w:cs="Calibri"/>
                <w:color w:val="000000"/>
                <w:sz w:val="22"/>
                <w:szCs w:val="22"/>
              </w:rPr>
            </w:pPr>
            <w:ins w:id="1399" w:author="William Engelke" w:date="2019-11-12T11:12:00Z">
              <w:r w:rsidRPr="005A521B">
                <w:rPr>
                  <w:rFonts w:ascii="Calibri" w:hAnsi="Calibri" w:cs="Calibri"/>
                  <w:color w:val="000000"/>
                  <w:sz w:val="22"/>
                  <w:szCs w:val="22"/>
                </w:rPr>
                <w:t>OK</w:t>
              </w:r>
            </w:ins>
          </w:p>
        </w:tc>
      </w:tr>
      <w:tr w:rsidR="005A521B" w:rsidRPr="005A521B" w14:paraId="6C385049" w14:textId="77777777" w:rsidTr="005A521B">
        <w:trPr>
          <w:trHeight w:val="300"/>
          <w:ins w:id="1400" w:author="William Engelke" w:date="2019-11-12T11:12:00Z"/>
        </w:trPr>
        <w:tc>
          <w:tcPr>
            <w:tcW w:w="4520" w:type="dxa"/>
            <w:tcBorders>
              <w:top w:val="nil"/>
              <w:left w:val="single" w:sz="4" w:space="0" w:color="auto"/>
              <w:bottom w:val="single" w:sz="4" w:space="0" w:color="auto"/>
              <w:right w:val="single" w:sz="4" w:space="0" w:color="auto"/>
            </w:tcBorders>
            <w:shd w:val="clear" w:color="auto" w:fill="auto"/>
            <w:vAlign w:val="center"/>
            <w:hideMark/>
          </w:tcPr>
          <w:p w14:paraId="644A07DD" w14:textId="77777777" w:rsidR="005A521B" w:rsidRPr="005A521B" w:rsidRDefault="005A521B" w:rsidP="005A521B">
            <w:pPr>
              <w:spacing w:before="0" w:after="0"/>
              <w:ind w:left="0"/>
              <w:jc w:val="left"/>
              <w:rPr>
                <w:ins w:id="1401" w:author="William Engelke" w:date="2019-11-12T11:12:00Z"/>
                <w:rFonts w:ascii="Calibri" w:hAnsi="Calibri" w:cs="Calibri"/>
                <w:color w:val="000000"/>
                <w:sz w:val="22"/>
                <w:szCs w:val="22"/>
              </w:rPr>
            </w:pPr>
            <w:ins w:id="1402" w:author="William Engelke" w:date="2019-11-12T11:12:00Z">
              <w:r w:rsidRPr="005A521B">
                <w:rPr>
                  <w:rFonts w:ascii="Calibri" w:hAnsi="Calibri" w:cs="Calibri"/>
                  <w:color w:val="000000"/>
                  <w:sz w:val="22"/>
                  <w:szCs w:val="22"/>
                </w:rPr>
                <w:t>Turn off LED 1</w:t>
              </w:r>
            </w:ins>
          </w:p>
        </w:tc>
        <w:tc>
          <w:tcPr>
            <w:tcW w:w="6120" w:type="dxa"/>
            <w:tcBorders>
              <w:top w:val="nil"/>
              <w:left w:val="nil"/>
              <w:bottom w:val="single" w:sz="4" w:space="0" w:color="auto"/>
              <w:right w:val="single" w:sz="4" w:space="0" w:color="auto"/>
            </w:tcBorders>
            <w:shd w:val="clear" w:color="auto" w:fill="auto"/>
            <w:vAlign w:val="bottom"/>
            <w:hideMark/>
          </w:tcPr>
          <w:p w14:paraId="071C8573" w14:textId="77777777" w:rsidR="005A521B" w:rsidRPr="005A521B" w:rsidRDefault="005A521B" w:rsidP="005A521B">
            <w:pPr>
              <w:spacing w:before="0" w:after="0"/>
              <w:ind w:left="0"/>
              <w:jc w:val="left"/>
              <w:rPr>
                <w:ins w:id="1403" w:author="William Engelke" w:date="2019-11-12T11:12:00Z"/>
                <w:rFonts w:ascii="Calibri" w:hAnsi="Calibri" w:cs="Calibri"/>
                <w:color w:val="000000"/>
                <w:sz w:val="22"/>
                <w:szCs w:val="22"/>
              </w:rPr>
            </w:pPr>
            <w:ins w:id="1404" w:author="William Engelke" w:date="2019-11-12T11:12:00Z">
              <w:r w:rsidRPr="005A521B">
                <w:rPr>
                  <w:rFonts w:ascii="Calibri" w:hAnsi="Calibri" w:cs="Calibri"/>
                  <w:color w:val="000000"/>
                  <w:sz w:val="22"/>
                  <w:szCs w:val="22"/>
                </w:rPr>
                <w:t>OK</w:t>
              </w:r>
            </w:ins>
          </w:p>
        </w:tc>
      </w:tr>
      <w:tr w:rsidR="005A521B" w:rsidRPr="005A521B" w14:paraId="28D75043" w14:textId="77777777" w:rsidTr="005A521B">
        <w:trPr>
          <w:trHeight w:val="300"/>
          <w:ins w:id="1405" w:author="William Engelke" w:date="2019-11-12T11:12:00Z"/>
        </w:trPr>
        <w:tc>
          <w:tcPr>
            <w:tcW w:w="4520" w:type="dxa"/>
            <w:tcBorders>
              <w:top w:val="nil"/>
              <w:left w:val="single" w:sz="4" w:space="0" w:color="auto"/>
              <w:bottom w:val="single" w:sz="4" w:space="0" w:color="auto"/>
              <w:right w:val="single" w:sz="4" w:space="0" w:color="auto"/>
            </w:tcBorders>
            <w:shd w:val="clear" w:color="auto" w:fill="auto"/>
            <w:vAlign w:val="center"/>
            <w:hideMark/>
          </w:tcPr>
          <w:p w14:paraId="476CF39C" w14:textId="77777777" w:rsidR="005A521B" w:rsidRPr="005A521B" w:rsidRDefault="005A521B" w:rsidP="005A521B">
            <w:pPr>
              <w:spacing w:before="0" w:after="0"/>
              <w:ind w:left="0"/>
              <w:jc w:val="left"/>
              <w:rPr>
                <w:ins w:id="1406" w:author="William Engelke" w:date="2019-11-12T11:12:00Z"/>
                <w:rFonts w:ascii="Calibri" w:hAnsi="Calibri" w:cs="Calibri"/>
                <w:color w:val="000000"/>
                <w:sz w:val="22"/>
                <w:szCs w:val="22"/>
              </w:rPr>
            </w:pPr>
            <w:ins w:id="1407" w:author="William Engelke" w:date="2019-11-12T11:12:00Z">
              <w:r w:rsidRPr="005A521B">
                <w:rPr>
                  <w:rFonts w:ascii="Calibri" w:hAnsi="Calibri" w:cs="Calibri"/>
                  <w:color w:val="000000"/>
                  <w:sz w:val="22"/>
                  <w:szCs w:val="22"/>
                </w:rPr>
                <w:t>What time is it?</w:t>
              </w:r>
            </w:ins>
          </w:p>
        </w:tc>
        <w:tc>
          <w:tcPr>
            <w:tcW w:w="6120" w:type="dxa"/>
            <w:tcBorders>
              <w:top w:val="nil"/>
              <w:left w:val="nil"/>
              <w:bottom w:val="single" w:sz="4" w:space="0" w:color="auto"/>
              <w:right w:val="single" w:sz="4" w:space="0" w:color="auto"/>
            </w:tcBorders>
            <w:shd w:val="clear" w:color="auto" w:fill="auto"/>
            <w:vAlign w:val="bottom"/>
            <w:hideMark/>
          </w:tcPr>
          <w:p w14:paraId="39CA8183" w14:textId="77777777" w:rsidR="005A521B" w:rsidRPr="005A521B" w:rsidRDefault="005A521B" w:rsidP="005A521B">
            <w:pPr>
              <w:spacing w:before="0" w:after="0"/>
              <w:ind w:left="0"/>
              <w:jc w:val="left"/>
              <w:rPr>
                <w:ins w:id="1408" w:author="William Engelke" w:date="2019-11-12T11:12:00Z"/>
                <w:rFonts w:ascii="Calibri" w:hAnsi="Calibri" w:cs="Calibri"/>
                <w:color w:val="000000"/>
                <w:sz w:val="22"/>
                <w:szCs w:val="22"/>
              </w:rPr>
            </w:pPr>
            <w:ins w:id="1409" w:author="William Engelke" w:date="2019-11-12T11:12:00Z">
              <w:r w:rsidRPr="005A521B">
                <w:rPr>
                  <w:rFonts w:ascii="Calibri" w:hAnsi="Calibri" w:cs="Calibri"/>
                  <w:color w:val="000000"/>
                  <w:sz w:val="22"/>
                  <w:szCs w:val="22"/>
                </w:rPr>
                <w:t>128-bit time stamp; if no GPSDO, return NACK</w:t>
              </w:r>
            </w:ins>
          </w:p>
        </w:tc>
      </w:tr>
      <w:tr w:rsidR="005A521B" w:rsidRPr="005A521B" w14:paraId="02A3BFA7" w14:textId="77777777" w:rsidTr="005A521B">
        <w:trPr>
          <w:trHeight w:val="300"/>
          <w:ins w:id="1410" w:author="William Engelke" w:date="2019-11-12T11:12:00Z"/>
        </w:trPr>
        <w:tc>
          <w:tcPr>
            <w:tcW w:w="4520" w:type="dxa"/>
            <w:tcBorders>
              <w:top w:val="nil"/>
              <w:left w:val="single" w:sz="4" w:space="0" w:color="auto"/>
              <w:bottom w:val="single" w:sz="4" w:space="0" w:color="auto"/>
              <w:right w:val="single" w:sz="4" w:space="0" w:color="auto"/>
            </w:tcBorders>
            <w:shd w:val="clear" w:color="auto" w:fill="auto"/>
            <w:vAlign w:val="center"/>
            <w:hideMark/>
          </w:tcPr>
          <w:p w14:paraId="672EF3BA" w14:textId="77777777" w:rsidR="005A521B" w:rsidRPr="005A521B" w:rsidRDefault="005A521B" w:rsidP="005A521B">
            <w:pPr>
              <w:spacing w:before="0" w:after="0"/>
              <w:ind w:left="0"/>
              <w:jc w:val="left"/>
              <w:rPr>
                <w:ins w:id="1411" w:author="William Engelke" w:date="2019-11-12T11:12:00Z"/>
                <w:rFonts w:ascii="Calibri" w:hAnsi="Calibri" w:cs="Calibri"/>
                <w:color w:val="000000"/>
                <w:sz w:val="22"/>
                <w:szCs w:val="22"/>
              </w:rPr>
            </w:pPr>
            <w:ins w:id="1412" w:author="William Engelke" w:date="2019-11-12T11:12:00Z">
              <w:r w:rsidRPr="005A521B">
                <w:rPr>
                  <w:rFonts w:ascii="Calibri" w:hAnsi="Calibri" w:cs="Calibri"/>
                  <w:color w:val="000000"/>
                  <w:sz w:val="22"/>
                  <w:szCs w:val="22"/>
                </w:rPr>
                <w:t>Here is what time it is</w:t>
              </w:r>
              <w:proofErr w:type="gramStart"/>
              <w:r w:rsidRPr="005A521B">
                <w:rPr>
                  <w:rFonts w:ascii="Calibri" w:hAnsi="Calibri" w:cs="Calibri"/>
                  <w:color w:val="000000"/>
                  <w:sz w:val="22"/>
                  <w:szCs w:val="22"/>
                </w:rPr>
                <w:t>:  (</w:t>
              </w:r>
              <w:proofErr w:type="gramEnd"/>
              <w:r w:rsidRPr="005A521B">
                <w:rPr>
                  <w:rFonts w:ascii="Calibri" w:hAnsi="Calibri" w:cs="Calibri"/>
                  <w:color w:val="000000"/>
                  <w:sz w:val="22"/>
                  <w:szCs w:val="22"/>
                </w:rPr>
                <w:t>128 bit time stamp)</w:t>
              </w:r>
            </w:ins>
          </w:p>
        </w:tc>
        <w:tc>
          <w:tcPr>
            <w:tcW w:w="6120" w:type="dxa"/>
            <w:tcBorders>
              <w:top w:val="nil"/>
              <w:left w:val="nil"/>
              <w:bottom w:val="single" w:sz="4" w:space="0" w:color="auto"/>
              <w:right w:val="single" w:sz="4" w:space="0" w:color="auto"/>
            </w:tcBorders>
            <w:shd w:val="clear" w:color="auto" w:fill="auto"/>
            <w:vAlign w:val="bottom"/>
            <w:hideMark/>
          </w:tcPr>
          <w:p w14:paraId="0F491B29" w14:textId="77777777" w:rsidR="005A521B" w:rsidRPr="005A521B" w:rsidRDefault="005A521B" w:rsidP="005A521B">
            <w:pPr>
              <w:spacing w:before="0" w:after="0"/>
              <w:ind w:left="0"/>
              <w:jc w:val="left"/>
              <w:rPr>
                <w:ins w:id="1413" w:author="William Engelke" w:date="2019-11-12T11:12:00Z"/>
                <w:rFonts w:ascii="Calibri" w:hAnsi="Calibri" w:cs="Calibri"/>
                <w:color w:val="000000"/>
                <w:sz w:val="22"/>
                <w:szCs w:val="22"/>
              </w:rPr>
            </w:pPr>
            <w:ins w:id="1414" w:author="William Engelke" w:date="2019-11-12T11:12:00Z">
              <w:r w:rsidRPr="005A521B">
                <w:rPr>
                  <w:rFonts w:ascii="Calibri" w:hAnsi="Calibri" w:cs="Calibri"/>
                  <w:color w:val="000000"/>
                  <w:sz w:val="22"/>
                  <w:szCs w:val="22"/>
                </w:rPr>
                <w:t>OK</w:t>
              </w:r>
            </w:ins>
          </w:p>
        </w:tc>
      </w:tr>
      <w:tr w:rsidR="005A521B" w:rsidRPr="005A521B" w14:paraId="52045127" w14:textId="77777777" w:rsidTr="005A521B">
        <w:trPr>
          <w:trHeight w:val="600"/>
          <w:ins w:id="1415" w:author="William Engelke" w:date="2019-11-12T11:12:00Z"/>
        </w:trPr>
        <w:tc>
          <w:tcPr>
            <w:tcW w:w="4520" w:type="dxa"/>
            <w:tcBorders>
              <w:top w:val="nil"/>
              <w:left w:val="single" w:sz="4" w:space="0" w:color="auto"/>
              <w:bottom w:val="single" w:sz="4" w:space="0" w:color="auto"/>
              <w:right w:val="single" w:sz="4" w:space="0" w:color="auto"/>
            </w:tcBorders>
            <w:shd w:val="clear" w:color="auto" w:fill="auto"/>
            <w:vAlign w:val="center"/>
            <w:hideMark/>
          </w:tcPr>
          <w:p w14:paraId="5EFC0F48" w14:textId="77777777" w:rsidR="005A521B" w:rsidRPr="005A521B" w:rsidRDefault="005A521B" w:rsidP="005A521B">
            <w:pPr>
              <w:spacing w:before="0" w:after="0"/>
              <w:ind w:left="0"/>
              <w:jc w:val="left"/>
              <w:rPr>
                <w:ins w:id="1416" w:author="William Engelke" w:date="2019-11-12T11:12:00Z"/>
                <w:rFonts w:ascii="Calibri" w:hAnsi="Calibri" w:cs="Calibri"/>
                <w:color w:val="000000"/>
                <w:sz w:val="22"/>
                <w:szCs w:val="22"/>
              </w:rPr>
            </w:pPr>
            <w:ins w:id="1417" w:author="William Engelke" w:date="2019-11-12T11:12:00Z">
              <w:r w:rsidRPr="005A521B">
                <w:rPr>
                  <w:rFonts w:ascii="Calibri" w:hAnsi="Calibri" w:cs="Calibri"/>
                  <w:color w:val="000000"/>
                  <w:sz w:val="22"/>
                  <w:szCs w:val="22"/>
                </w:rPr>
                <w:t>Define channel (0 through max. 15), with center frequency f and bandwidth b.</w:t>
              </w:r>
            </w:ins>
          </w:p>
        </w:tc>
        <w:tc>
          <w:tcPr>
            <w:tcW w:w="6120" w:type="dxa"/>
            <w:tcBorders>
              <w:top w:val="nil"/>
              <w:left w:val="nil"/>
              <w:bottom w:val="single" w:sz="4" w:space="0" w:color="auto"/>
              <w:right w:val="single" w:sz="4" w:space="0" w:color="auto"/>
            </w:tcBorders>
            <w:shd w:val="clear" w:color="auto" w:fill="auto"/>
            <w:vAlign w:val="bottom"/>
            <w:hideMark/>
          </w:tcPr>
          <w:p w14:paraId="06E31E0B" w14:textId="77777777" w:rsidR="005A521B" w:rsidRPr="005A521B" w:rsidRDefault="005A521B" w:rsidP="005A521B">
            <w:pPr>
              <w:spacing w:before="0" w:after="0"/>
              <w:ind w:left="0"/>
              <w:jc w:val="left"/>
              <w:rPr>
                <w:ins w:id="1418" w:author="William Engelke" w:date="2019-11-12T11:12:00Z"/>
                <w:rFonts w:ascii="Calibri" w:hAnsi="Calibri" w:cs="Calibri"/>
                <w:color w:val="000000"/>
                <w:sz w:val="22"/>
                <w:szCs w:val="22"/>
              </w:rPr>
            </w:pPr>
            <w:ins w:id="1419" w:author="William Engelke" w:date="2019-11-12T11:12:00Z">
              <w:r w:rsidRPr="005A521B">
                <w:rPr>
                  <w:rFonts w:ascii="Calibri" w:hAnsi="Calibri" w:cs="Calibri"/>
                  <w:color w:val="000000"/>
                  <w:sz w:val="22"/>
                  <w:szCs w:val="22"/>
                </w:rPr>
                <w:t>OK</w:t>
              </w:r>
            </w:ins>
          </w:p>
        </w:tc>
      </w:tr>
      <w:tr w:rsidR="005A521B" w:rsidRPr="005A521B" w14:paraId="48EDF0D1" w14:textId="77777777" w:rsidTr="005A521B">
        <w:trPr>
          <w:trHeight w:val="300"/>
          <w:ins w:id="1420" w:author="William Engelke" w:date="2019-11-12T11:12:00Z"/>
        </w:trPr>
        <w:tc>
          <w:tcPr>
            <w:tcW w:w="4520" w:type="dxa"/>
            <w:tcBorders>
              <w:top w:val="nil"/>
              <w:left w:val="single" w:sz="4" w:space="0" w:color="auto"/>
              <w:bottom w:val="single" w:sz="4" w:space="0" w:color="auto"/>
              <w:right w:val="single" w:sz="4" w:space="0" w:color="auto"/>
            </w:tcBorders>
            <w:shd w:val="clear" w:color="auto" w:fill="auto"/>
            <w:vAlign w:val="center"/>
            <w:hideMark/>
          </w:tcPr>
          <w:p w14:paraId="0AAA381D" w14:textId="77777777" w:rsidR="005A521B" w:rsidRPr="005A521B" w:rsidRDefault="005A521B" w:rsidP="005A521B">
            <w:pPr>
              <w:spacing w:before="0" w:after="0"/>
              <w:ind w:left="0"/>
              <w:jc w:val="left"/>
              <w:rPr>
                <w:ins w:id="1421" w:author="William Engelke" w:date="2019-11-12T11:12:00Z"/>
                <w:rFonts w:ascii="Calibri" w:hAnsi="Calibri" w:cs="Calibri"/>
                <w:color w:val="000000"/>
                <w:sz w:val="22"/>
                <w:szCs w:val="22"/>
              </w:rPr>
            </w:pPr>
            <w:ins w:id="1422" w:author="William Engelke" w:date="2019-11-12T11:12:00Z">
              <w:r w:rsidRPr="005A521B">
                <w:rPr>
                  <w:rFonts w:ascii="Calibri" w:hAnsi="Calibri" w:cs="Calibri"/>
                  <w:color w:val="000000"/>
                  <w:sz w:val="22"/>
                  <w:szCs w:val="22"/>
                </w:rPr>
                <w:t>Undefine channel (0 thru 15)</w:t>
              </w:r>
            </w:ins>
          </w:p>
        </w:tc>
        <w:tc>
          <w:tcPr>
            <w:tcW w:w="6120" w:type="dxa"/>
            <w:tcBorders>
              <w:top w:val="nil"/>
              <w:left w:val="nil"/>
              <w:bottom w:val="single" w:sz="4" w:space="0" w:color="auto"/>
              <w:right w:val="single" w:sz="4" w:space="0" w:color="auto"/>
            </w:tcBorders>
            <w:shd w:val="clear" w:color="auto" w:fill="auto"/>
            <w:vAlign w:val="bottom"/>
            <w:hideMark/>
          </w:tcPr>
          <w:p w14:paraId="3F375613" w14:textId="77777777" w:rsidR="005A521B" w:rsidRPr="005A521B" w:rsidRDefault="005A521B" w:rsidP="005A521B">
            <w:pPr>
              <w:spacing w:before="0" w:after="0"/>
              <w:ind w:left="0"/>
              <w:jc w:val="left"/>
              <w:rPr>
                <w:ins w:id="1423" w:author="William Engelke" w:date="2019-11-12T11:12:00Z"/>
                <w:rFonts w:ascii="Calibri" w:hAnsi="Calibri" w:cs="Calibri"/>
                <w:color w:val="000000"/>
                <w:sz w:val="22"/>
                <w:szCs w:val="22"/>
              </w:rPr>
            </w:pPr>
            <w:ins w:id="1424" w:author="William Engelke" w:date="2019-11-12T11:12:00Z">
              <w:r w:rsidRPr="005A521B">
                <w:rPr>
                  <w:rFonts w:ascii="Calibri" w:hAnsi="Calibri" w:cs="Calibri"/>
                  <w:color w:val="000000"/>
                  <w:sz w:val="22"/>
                  <w:szCs w:val="22"/>
                </w:rPr>
                <w:t>OK</w:t>
              </w:r>
            </w:ins>
          </w:p>
        </w:tc>
      </w:tr>
      <w:tr w:rsidR="005A521B" w:rsidRPr="005A521B" w14:paraId="7ECDAFA9" w14:textId="77777777" w:rsidTr="005A521B">
        <w:trPr>
          <w:trHeight w:val="600"/>
          <w:ins w:id="1425" w:author="William Engelke" w:date="2019-11-12T11:12:00Z"/>
        </w:trPr>
        <w:tc>
          <w:tcPr>
            <w:tcW w:w="4520" w:type="dxa"/>
            <w:tcBorders>
              <w:top w:val="nil"/>
              <w:left w:val="single" w:sz="4" w:space="0" w:color="auto"/>
              <w:bottom w:val="single" w:sz="4" w:space="0" w:color="auto"/>
              <w:right w:val="single" w:sz="4" w:space="0" w:color="auto"/>
            </w:tcBorders>
            <w:shd w:val="clear" w:color="auto" w:fill="auto"/>
            <w:vAlign w:val="center"/>
            <w:hideMark/>
          </w:tcPr>
          <w:p w14:paraId="6B3C5A90" w14:textId="77777777" w:rsidR="005A521B" w:rsidRPr="005A521B" w:rsidRDefault="005A521B" w:rsidP="005A521B">
            <w:pPr>
              <w:spacing w:before="0" w:after="0"/>
              <w:ind w:left="0"/>
              <w:jc w:val="left"/>
              <w:rPr>
                <w:ins w:id="1426" w:author="William Engelke" w:date="2019-11-12T11:12:00Z"/>
                <w:rFonts w:ascii="Calibri" w:hAnsi="Calibri" w:cs="Calibri"/>
                <w:color w:val="000000"/>
                <w:sz w:val="22"/>
                <w:szCs w:val="22"/>
              </w:rPr>
            </w:pPr>
            <w:ins w:id="1427" w:author="William Engelke" w:date="2019-11-12T11:12:00Z">
              <w:r w:rsidRPr="005A521B">
                <w:rPr>
                  <w:rFonts w:ascii="Calibri" w:hAnsi="Calibri" w:cs="Calibri"/>
                  <w:color w:val="000000"/>
                  <w:sz w:val="22"/>
                  <w:szCs w:val="22"/>
                </w:rPr>
                <w:t>Specify IP address of target server to receive firehose data (UDP)</w:t>
              </w:r>
            </w:ins>
          </w:p>
        </w:tc>
        <w:tc>
          <w:tcPr>
            <w:tcW w:w="6120" w:type="dxa"/>
            <w:tcBorders>
              <w:top w:val="nil"/>
              <w:left w:val="nil"/>
              <w:bottom w:val="single" w:sz="4" w:space="0" w:color="auto"/>
              <w:right w:val="single" w:sz="4" w:space="0" w:color="auto"/>
            </w:tcBorders>
            <w:shd w:val="clear" w:color="auto" w:fill="auto"/>
            <w:vAlign w:val="bottom"/>
            <w:hideMark/>
          </w:tcPr>
          <w:p w14:paraId="056B41F3" w14:textId="77777777" w:rsidR="005A521B" w:rsidRPr="005A521B" w:rsidRDefault="005A521B" w:rsidP="005A521B">
            <w:pPr>
              <w:spacing w:before="0" w:after="0"/>
              <w:ind w:left="0"/>
              <w:jc w:val="left"/>
              <w:rPr>
                <w:ins w:id="1428" w:author="William Engelke" w:date="2019-11-12T11:12:00Z"/>
                <w:rFonts w:ascii="Calibri" w:hAnsi="Calibri" w:cs="Calibri"/>
                <w:color w:val="000000"/>
                <w:sz w:val="22"/>
                <w:szCs w:val="22"/>
              </w:rPr>
            </w:pPr>
            <w:ins w:id="1429" w:author="William Engelke" w:date="2019-11-12T11:12:00Z">
              <w:r w:rsidRPr="005A521B">
                <w:rPr>
                  <w:rFonts w:ascii="Calibri" w:hAnsi="Calibri" w:cs="Calibri"/>
                  <w:color w:val="000000"/>
                  <w:sz w:val="22"/>
                  <w:szCs w:val="22"/>
                </w:rPr>
                <w:t>OK</w:t>
              </w:r>
            </w:ins>
          </w:p>
        </w:tc>
      </w:tr>
      <w:tr w:rsidR="005A521B" w:rsidRPr="005A521B" w14:paraId="1B130B1B" w14:textId="77777777" w:rsidTr="005A521B">
        <w:trPr>
          <w:trHeight w:val="600"/>
          <w:ins w:id="1430" w:author="William Engelke" w:date="2019-11-12T11:12:00Z"/>
        </w:trPr>
        <w:tc>
          <w:tcPr>
            <w:tcW w:w="4520" w:type="dxa"/>
            <w:tcBorders>
              <w:top w:val="nil"/>
              <w:left w:val="single" w:sz="4" w:space="0" w:color="auto"/>
              <w:bottom w:val="single" w:sz="4" w:space="0" w:color="auto"/>
              <w:right w:val="single" w:sz="4" w:space="0" w:color="auto"/>
            </w:tcBorders>
            <w:shd w:val="clear" w:color="auto" w:fill="auto"/>
            <w:vAlign w:val="center"/>
            <w:hideMark/>
          </w:tcPr>
          <w:p w14:paraId="33D8E2ED" w14:textId="77777777" w:rsidR="005A521B" w:rsidRPr="005A521B" w:rsidRDefault="005A521B" w:rsidP="005A521B">
            <w:pPr>
              <w:spacing w:before="0" w:after="0"/>
              <w:ind w:left="0"/>
              <w:jc w:val="left"/>
              <w:rPr>
                <w:ins w:id="1431" w:author="William Engelke" w:date="2019-11-12T11:12:00Z"/>
                <w:rFonts w:ascii="Calibri" w:hAnsi="Calibri" w:cs="Calibri"/>
                <w:color w:val="000000"/>
                <w:sz w:val="22"/>
                <w:szCs w:val="22"/>
              </w:rPr>
            </w:pPr>
            <w:ins w:id="1432" w:author="William Engelke" w:date="2019-11-12T11:12:00Z">
              <w:r w:rsidRPr="005A521B">
                <w:rPr>
                  <w:rFonts w:ascii="Calibri" w:hAnsi="Calibri" w:cs="Calibri"/>
                  <w:color w:val="000000"/>
                  <w:sz w:val="22"/>
                  <w:szCs w:val="22"/>
                </w:rPr>
                <w:t>Start data collection + mode</w:t>
              </w:r>
            </w:ins>
          </w:p>
        </w:tc>
        <w:tc>
          <w:tcPr>
            <w:tcW w:w="6120" w:type="dxa"/>
            <w:tcBorders>
              <w:top w:val="nil"/>
              <w:left w:val="nil"/>
              <w:bottom w:val="single" w:sz="4" w:space="0" w:color="auto"/>
              <w:right w:val="single" w:sz="4" w:space="0" w:color="auto"/>
            </w:tcBorders>
            <w:shd w:val="clear" w:color="auto" w:fill="auto"/>
            <w:vAlign w:val="bottom"/>
            <w:hideMark/>
          </w:tcPr>
          <w:p w14:paraId="228673BE" w14:textId="77777777" w:rsidR="005A521B" w:rsidRPr="005A521B" w:rsidRDefault="005A521B" w:rsidP="005A521B">
            <w:pPr>
              <w:spacing w:before="0" w:after="0"/>
              <w:ind w:left="0"/>
              <w:jc w:val="left"/>
              <w:rPr>
                <w:ins w:id="1433" w:author="William Engelke" w:date="2019-11-12T11:12:00Z"/>
                <w:rFonts w:ascii="Calibri" w:hAnsi="Calibri" w:cs="Calibri"/>
                <w:color w:val="000000"/>
                <w:sz w:val="22"/>
                <w:szCs w:val="22"/>
              </w:rPr>
            </w:pPr>
            <w:ins w:id="1434" w:author="William Engelke" w:date="2019-11-12T11:12:00Z">
              <w:r w:rsidRPr="005A521B">
                <w:rPr>
                  <w:rFonts w:ascii="Calibri" w:hAnsi="Calibri" w:cs="Calibri"/>
                  <w:color w:val="000000"/>
                  <w:sz w:val="22"/>
                  <w:szCs w:val="22"/>
                </w:rPr>
                <w:t>data packets including time stamps and 8,192 bytes of 192ksps 32-bit floating point complex samples</w:t>
              </w:r>
            </w:ins>
          </w:p>
        </w:tc>
      </w:tr>
      <w:tr w:rsidR="005A521B" w:rsidRPr="005A521B" w14:paraId="6D2EACF8" w14:textId="77777777" w:rsidTr="005A521B">
        <w:trPr>
          <w:trHeight w:val="300"/>
          <w:ins w:id="1435" w:author="William Engelke" w:date="2019-11-12T11:12:00Z"/>
        </w:trPr>
        <w:tc>
          <w:tcPr>
            <w:tcW w:w="4520" w:type="dxa"/>
            <w:tcBorders>
              <w:top w:val="nil"/>
              <w:left w:val="single" w:sz="4" w:space="0" w:color="auto"/>
              <w:bottom w:val="single" w:sz="4" w:space="0" w:color="auto"/>
              <w:right w:val="single" w:sz="4" w:space="0" w:color="auto"/>
            </w:tcBorders>
            <w:shd w:val="clear" w:color="auto" w:fill="auto"/>
            <w:vAlign w:val="center"/>
            <w:hideMark/>
          </w:tcPr>
          <w:p w14:paraId="449DBE6F" w14:textId="77777777" w:rsidR="005A521B" w:rsidRPr="005A521B" w:rsidRDefault="005A521B" w:rsidP="005A521B">
            <w:pPr>
              <w:spacing w:before="0" w:after="0"/>
              <w:ind w:left="0"/>
              <w:jc w:val="left"/>
              <w:rPr>
                <w:ins w:id="1436" w:author="William Engelke" w:date="2019-11-12T11:12:00Z"/>
                <w:rFonts w:ascii="Calibri" w:hAnsi="Calibri" w:cs="Calibri"/>
                <w:color w:val="000000"/>
                <w:sz w:val="22"/>
                <w:szCs w:val="22"/>
              </w:rPr>
            </w:pPr>
            <w:ins w:id="1437" w:author="William Engelke" w:date="2019-11-12T11:12:00Z">
              <w:r w:rsidRPr="005A521B">
                <w:rPr>
                  <w:rFonts w:ascii="Calibri" w:hAnsi="Calibri" w:cs="Calibri"/>
                  <w:color w:val="000000"/>
                  <w:sz w:val="22"/>
                  <w:szCs w:val="22"/>
                </w:rPr>
                <w:t>Stop data collection + mode</w:t>
              </w:r>
            </w:ins>
          </w:p>
        </w:tc>
        <w:tc>
          <w:tcPr>
            <w:tcW w:w="6120" w:type="dxa"/>
            <w:tcBorders>
              <w:top w:val="nil"/>
              <w:left w:val="nil"/>
              <w:bottom w:val="single" w:sz="4" w:space="0" w:color="auto"/>
              <w:right w:val="single" w:sz="4" w:space="0" w:color="auto"/>
            </w:tcBorders>
            <w:shd w:val="clear" w:color="auto" w:fill="auto"/>
            <w:vAlign w:val="bottom"/>
            <w:hideMark/>
          </w:tcPr>
          <w:p w14:paraId="729F87EE" w14:textId="77777777" w:rsidR="005A521B" w:rsidRPr="005A521B" w:rsidRDefault="005A521B" w:rsidP="005A521B">
            <w:pPr>
              <w:spacing w:before="0" w:after="0"/>
              <w:ind w:left="0"/>
              <w:jc w:val="left"/>
              <w:rPr>
                <w:ins w:id="1438" w:author="William Engelke" w:date="2019-11-12T11:12:00Z"/>
                <w:rFonts w:ascii="Calibri" w:hAnsi="Calibri" w:cs="Calibri"/>
                <w:color w:val="000000"/>
                <w:sz w:val="22"/>
                <w:szCs w:val="22"/>
              </w:rPr>
            </w:pPr>
            <w:ins w:id="1439" w:author="William Engelke" w:date="2019-11-12T11:12:00Z">
              <w:r w:rsidRPr="005A521B">
                <w:rPr>
                  <w:rFonts w:ascii="Calibri" w:hAnsi="Calibri" w:cs="Calibri"/>
                  <w:color w:val="000000"/>
                  <w:sz w:val="22"/>
                  <w:szCs w:val="22"/>
                </w:rPr>
                <w:t>OK</w:t>
              </w:r>
            </w:ins>
          </w:p>
        </w:tc>
      </w:tr>
      <w:tr w:rsidR="005A521B" w:rsidRPr="005A521B" w14:paraId="18D68A2A" w14:textId="77777777" w:rsidTr="005A521B">
        <w:trPr>
          <w:trHeight w:val="600"/>
          <w:ins w:id="1440" w:author="William Engelke" w:date="2019-11-12T11:12:00Z"/>
        </w:trPr>
        <w:tc>
          <w:tcPr>
            <w:tcW w:w="4520" w:type="dxa"/>
            <w:tcBorders>
              <w:top w:val="nil"/>
              <w:left w:val="single" w:sz="4" w:space="0" w:color="auto"/>
              <w:bottom w:val="single" w:sz="4" w:space="0" w:color="auto"/>
              <w:right w:val="single" w:sz="4" w:space="0" w:color="auto"/>
            </w:tcBorders>
            <w:shd w:val="clear" w:color="auto" w:fill="auto"/>
            <w:vAlign w:val="bottom"/>
            <w:hideMark/>
          </w:tcPr>
          <w:p w14:paraId="32AE9B82" w14:textId="77777777" w:rsidR="005A521B" w:rsidRPr="005A521B" w:rsidRDefault="005A521B" w:rsidP="005A521B">
            <w:pPr>
              <w:spacing w:before="0" w:after="0"/>
              <w:ind w:left="0"/>
              <w:jc w:val="left"/>
              <w:rPr>
                <w:ins w:id="1441" w:author="William Engelke" w:date="2019-11-12T11:12:00Z"/>
                <w:rFonts w:ascii="Calibri" w:hAnsi="Calibri" w:cs="Calibri"/>
                <w:color w:val="000000"/>
                <w:sz w:val="22"/>
                <w:szCs w:val="22"/>
              </w:rPr>
            </w:pPr>
            <w:ins w:id="1442" w:author="William Engelke" w:date="2019-11-12T11:12:00Z">
              <w:r w:rsidRPr="005A521B">
                <w:rPr>
                  <w:rFonts w:ascii="Calibri" w:hAnsi="Calibri" w:cs="Calibri"/>
                  <w:color w:val="000000"/>
                  <w:sz w:val="22"/>
                  <w:szCs w:val="22"/>
                </w:rPr>
                <w:t>Start JT8 data collection</w:t>
              </w:r>
            </w:ins>
          </w:p>
        </w:tc>
        <w:tc>
          <w:tcPr>
            <w:tcW w:w="6120" w:type="dxa"/>
            <w:tcBorders>
              <w:top w:val="nil"/>
              <w:left w:val="nil"/>
              <w:bottom w:val="single" w:sz="4" w:space="0" w:color="auto"/>
              <w:right w:val="single" w:sz="4" w:space="0" w:color="auto"/>
            </w:tcBorders>
            <w:shd w:val="clear" w:color="auto" w:fill="auto"/>
            <w:vAlign w:val="bottom"/>
            <w:hideMark/>
          </w:tcPr>
          <w:p w14:paraId="6F9095FA" w14:textId="77777777" w:rsidR="005A521B" w:rsidRPr="005A521B" w:rsidRDefault="005A521B" w:rsidP="005A521B">
            <w:pPr>
              <w:spacing w:before="0" w:after="0"/>
              <w:ind w:left="0"/>
              <w:jc w:val="left"/>
              <w:rPr>
                <w:ins w:id="1443" w:author="William Engelke" w:date="2019-11-12T11:12:00Z"/>
                <w:rFonts w:ascii="Calibri" w:hAnsi="Calibri" w:cs="Calibri"/>
                <w:color w:val="000000"/>
                <w:sz w:val="22"/>
                <w:szCs w:val="22"/>
              </w:rPr>
            </w:pPr>
            <w:ins w:id="1444" w:author="William Engelke" w:date="2019-11-12T11:12:00Z">
              <w:r w:rsidRPr="005A521B">
                <w:rPr>
                  <w:rFonts w:ascii="Calibri" w:hAnsi="Calibri" w:cs="Calibri"/>
                  <w:color w:val="000000"/>
                  <w:sz w:val="22"/>
                  <w:szCs w:val="22"/>
                </w:rPr>
                <w:t xml:space="preserve">data packets including 4 </w:t>
              </w:r>
              <w:proofErr w:type="spellStart"/>
              <w:r w:rsidRPr="005A521B">
                <w:rPr>
                  <w:rFonts w:ascii="Calibri" w:hAnsi="Calibri" w:cs="Calibri"/>
                  <w:color w:val="000000"/>
                  <w:sz w:val="22"/>
                  <w:szCs w:val="22"/>
                </w:rPr>
                <w:t>ksps</w:t>
              </w:r>
              <w:proofErr w:type="spellEnd"/>
              <w:r w:rsidRPr="005A521B">
                <w:rPr>
                  <w:rFonts w:ascii="Calibri" w:hAnsi="Calibri" w:cs="Calibri"/>
                  <w:color w:val="000000"/>
                  <w:sz w:val="22"/>
                  <w:szCs w:val="22"/>
                </w:rPr>
                <w:t xml:space="preserve"> 32-bit floating point complex samples</w:t>
              </w:r>
            </w:ins>
          </w:p>
        </w:tc>
      </w:tr>
      <w:tr w:rsidR="005A521B" w:rsidRPr="005A521B" w14:paraId="087BC224" w14:textId="77777777" w:rsidTr="005A521B">
        <w:trPr>
          <w:trHeight w:val="300"/>
          <w:ins w:id="1445" w:author="William Engelke" w:date="2019-11-12T11:12:00Z"/>
        </w:trPr>
        <w:tc>
          <w:tcPr>
            <w:tcW w:w="4520" w:type="dxa"/>
            <w:tcBorders>
              <w:top w:val="nil"/>
              <w:left w:val="single" w:sz="4" w:space="0" w:color="auto"/>
              <w:bottom w:val="single" w:sz="4" w:space="0" w:color="auto"/>
              <w:right w:val="single" w:sz="4" w:space="0" w:color="auto"/>
            </w:tcBorders>
            <w:shd w:val="clear" w:color="auto" w:fill="auto"/>
            <w:vAlign w:val="bottom"/>
            <w:hideMark/>
          </w:tcPr>
          <w:p w14:paraId="797F27EC" w14:textId="77777777" w:rsidR="005A521B" w:rsidRPr="005A521B" w:rsidRDefault="005A521B" w:rsidP="005A521B">
            <w:pPr>
              <w:spacing w:before="0" w:after="0"/>
              <w:ind w:left="0"/>
              <w:jc w:val="left"/>
              <w:rPr>
                <w:ins w:id="1446" w:author="William Engelke" w:date="2019-11-12T11:12:00Z"/>
                <w:rFonts w:ascii="Calibri" w:hAnsi="Calibri" w:cs="Calibri"/>
                <w:color w:val="000000"/>
                <w:sz w:val="22"/>
                <w:szCs w:val="22"/>
              </w:rPr>
            </w:pPr>
            <w:ins w:id="1447" w:author="William Engelke" w:date="2019-11-12T11:12:00Z">
              <w:r w:rsidRPr="005A521B">
                <w:rPr>
                  <w:rFonts w:ascii="Calibri" w:hAnsi="Calibri" w:cs="Calibri"/>
                  <w:color w:val="000000"/>
                  <w:sz w:val="22"/>
                  <w:szCs w:val="22"/>
                </w:rPr>
                <w:t>Stop JT8 data collection</w:t>
              </w:r>
            </w:ins>
          </w:p>
        </w:tc>
        <w:tc>
          <w:tcPr>
            <w:tcW w:w="6120" w:type="dxa"/>
            <w:tcBorders>
              <w:top w:val="nil"/>
              <w:left w:val="nil"/>
              <w:bottom w:val="single" w:sz="4" w:space="0" w:color="auto"/>
              <w:right w:val="single" w:sz="4" w:space="0" w:color="auto"/>
            </w:tcBorders>
            <w:shd w:val="clear" w:color="auto" w:fill="auto"/>
            <w:vAlign w:val="bottom"/>
            <w:hideMark/>
          </w:tcPr>
          <w:p w14:paraId="1E2B918E" w14:textId="77777777" w:rsidR="005A521B" w:rsidRPr="005A521B" w:rsidRDefault="005A521B" w:rsidP="005A521B">
            <w:pPr>
              <w:spacing w:before="0" w:after="0"/>
              <w:ind w:left="0"/>
              <w:jc w:val="left"/>
              <w:rPr>
                <w:ins w:id="1448" w:author="William Engelke" w:date="2019-11-12T11:12:00Z"/>
                <w:rFonts w:ascii="Calibri" w:hAnsi="Calibri" w:cs="Calibri"/>
                <w:color w:val="000000"/>
                <w:sz w:val="22"/>
                <w:szCs w:val="22"/>
              </w:rPr>
            </w:pPr>
            <w:ins w:id="1449" w:author="William Engelke" w:date="2019-11-12T11:12:00Z">
              <w:r w:rsidRPr="005A521B">
                <w:rPr>
                  <w:rFonts w:ascii="Calibri" w:hAnsi="Calibri" w:cs="Calibri"/>
                  <w:color w:val="000000"/>
                  <w:sz w:val="22"/>
                  <w:szCs w:val="22"/>
                </w:rPr>
                <w:t>OK</w:t>
              </w:r>
            </w:ins>
          </w:p>
        </w:tc>
      </w:tr>
      <w:tr w:rsidR="005A521B" w:rsidRPr="005A521B" w14:paraId="5CD10A79" w14:textId="77777777" w:rsidTr="005A521B">
        <w:trPr>
          <w:trHeight w:val="300"/>
          <w:ins w:id="1450" w:author="William Engelke" w:date="2019-11-12T11:12:00Z"/>
        </w:trPr>
        <w:tc>
          <w:tcPr>
            <w:tcW w:w="4520" w:type="dxa"/>
            <w:tcBorders>
              <w:top w:val="nil"/>
              <w:left w:val="single" w:sz="4" w:space="0" w:color="auto"/>
              <w:bottom w:val="single" w:sz="4" w:space="0" w:color="auto"/>
              <w:right w:val="single" w:sz="4" w:space="0" w:color="auto"/>
            </w:tcBorders>
            <w:shd w:val="clear" w:color="auto" w:fill="auto"/>
            <w:vAlign w:val="bottom"/>
            <w:hideMark/>
          </w:tcPr>
          <w:p w14:paraId="0ED3927B" w14:textId="77777777" w:rsidR="005A521B" w:rsidRPr="005A521B" w:rsidRDefault="005A521B" w:rsidP="005A521B">
            <w:pPr>
              <w:spacing w:before="0" w:after="0"/>
              <w:ind w:left="0"/>
              <w:jc w:val="left"/>
              <w:rPr>
                <w:ins w:id="1451" w:author="William Engelke" w:date="2019-11-12T11:12:00Z"/>
                <w:rFonts w:ascii="Calibri" w:hAnsi="Calibri" w:cs="Calibri"/>
                <w:color w:val="000000"/>
                <w:sz w:val="22"/>
                <w:szCs w:val="22"/>
              </w:rPr>
            </w:pPr>
            <w:ins w:id="1452" w:author="William Engelke" w:date="2019-11-12T11:12:00Z">
              <w:r w:rsidRPr="005A521B">
                <w:rPr>
                  <w:rFonts w:ascii="Calibri" w:hAnsi="Calibri" w:cs="Calibri"/>
                  <w:color w:val="000000"/>
                  <w:sz w:val="22"/>
                  <w:szCs w:val="22"/>
                </w:rPr>
                <w:t>Start WSPR data collection</w:t>
              </w:r>
            </w:ins>
          </w:p>
        </w:tc>
        <w:tc>
          <w:tcPr>
            <w:tcW w:w="6120" w:type="dxa"/>
            <w:tcBorders>
              <w:top w:val="nil"/>
              <w:left w:val="nil"/>
              <w:bottom w:val="single" w:sz="4" w:space="0" w:color="auto"/>
              <w:right w:val="single" w:sz="4" w:space="0" w:color="auto"/>
            </w:tcBorders>
            <w:shd w:val="clear" w:color="auto" w:fill="auto"/>
            <w:vAlign w:val="bottom"/>
            <w:hideMark/>
          </w:tcPr>
          <w:p w14:paraId="65A74363" w14:textId="77777777" w:rsidR="005A521B" w:rsidRPr="005A521B" w:rsidRDefault="005A521B" w:rsidP="005A521B">
            <w:pPr>
              <w:spacing w:before="0" w:after="0"/>
              <w:ind w:left="0"/>
              <w:jc w:val="left"/>
              <w:rPr>
                <w:ins w:id="1453" w:author="William Engelke" w:date="2019-11-12T11:12:00Z"/>
                <w:rFonts w:ascii="Calibri" w:hAnsi="Calibri" w:cs="Calibri"/>
                <w:color w:val="000000"/>
                <w:sz w:val="22"/>
                <w:szCs w:val="22"/>
              </w:rPr>
            </w:pPr>
            <w:ins w:id="1454" w:author="William Engelke" w:date="2019-11-12T11:12:00Z">
              <w:r w:rsidRPr="005A521B">
                <w:rPr>
                  <w:rFonts w:ascii="Calibri" w:hAnsi="Calibri" w:cs="Calibri"/>
                  <w:color w:val="000000"/>
                  <w:sz w:val="22"/>
                  <w:szCs w:val="22"/>
                </w:rPr>
                <w:t>TBD</w:t>
              </w:r>
            </w:ins>
          </w:p>
        </w:tc>
      </w:tr>
      <w:tr w:rsidR="005A521B" w:rsidRPr="005A521B" w14:paraId="58F8A78F" w14:textId="77777777" w:rsidTr="009C34FA">
        <w:tblPrEx>
          <w:tblW w:w="10640" w:type="dxa"/>
          <w:tblPrExChange w:id="1455" w:author="William Engelke" w:date="2019-11-15T15:43:00Z">
            <w:tblPrEx>
              <w:tblW w:w="10640" w:type="dxa"/>
            </w:tblPrEx>
          </w:tblPrExChange>
        </w:tblPrEx>
        <w:trPr>
          <w:trHeight w:val="300"/>
          <w:ins w:id="1456" w:author="William Engelke" w:date="2019-11-12T11:12:00Z"/>
          <w:trPrChange w:id="1457" w:author="William Engelke" w:date="2019-11-15T15:43:00Z">
            <w:trPr>
              <w:trHeight w:val="300"/>
            </w:trPr>
          </w:trPrChange>
        </w:trPr>
        <w:tc>
          <w:tcPr>
            <w:tcW w:w="4520" w:type="dxa"/>
            <w:tcBorders>
              <w:top w:val="nil"/>
              <w:left w:val="single" w:sz="4" w:space="0" w:color="auto"/>
              <w:bottom w:val="nil"/>
              <w:right w:val="single" w:sz="4" w:space="0" w:color="auto"/>
            </w:tcBorders>
            <w:shd w:val="clear" w:color="auto" w:fill="auto"/>
            <w:vAlign w:val="bottom"/>
            <w:hideMark/>
            <w:tcPrChange w:id="1458" w:author="William Engelke" w:date="2019-11-15T15:43:00Z">
              <w:tcPr>
                <w:tcW w:w="4520" w:type="dxa"/>
                <w:tcBorders>
                  <w:top w:val="nil"/>
                  <w:left w:val="single" w:sz="4" w:space="0" w:color="auto"/>
                  <w:bottom w:val="single" w:sz="4" w:space="0" w:color="auto"/>
                  <w:right w:val="single" w:sz="4" w:space="0" w:color="auto"/>
                </w:tcBorders>
                <w:shd w:val="clear" w:color="auto" w:fill="auto"/>
                <w:vAlign w:val="bottom"/>
                <w:hideMark/>
              </w:tcPr>
            </w:tcPrChange>
          </w:tcPr>
          <w:p w14:paraId="5A8BB82B" w14:textId="77777777" w:rsidR="005A521B" w:rsidRPr="005A521B" w:rsidRDefault="005A521B" w:rsidP="005A521B">
            <w:pPr>
              <w:spacing w:before="0" w:after="0"/>
              <w:ind w:left="0"/>
              <w:jc w:val="left"/>
              <w:rPr>
                <w:ins w:id="1459" w:author="William Engelke" w:date="2019-11-12T11:12:00Z"/>
                <w:rFonts w:ascii="Calibri" w:hAnsi="Calibri" w:cs="Calibri"/>
                <w:color w:val="000000"/>
                <w:sz w:val="22"/>
                <w:szCs w:val="22"/>
              </w:rPr>
            </w:pPr>
            <w:ins w:id="1460" w:author="William Engelke" w:date="2019-11-12T11:12:00Z">
              <w:r w:rsidRPr="005A521B">
                <w:rPr>
                  <w:rFonts w:ascii="Calibri" w:hAnsi="Calibri" w:cs="Calibri"/>
                  <w:color w:val="000000"/>
                  <w:sz w:val="22"/>
                  <w:szCs w:val="22"/>
                </w:rPr>
                <w:t>Stop WSPR data collection</w:t>
              </w:r>
            </w:ins>
          </w:p>
        </w:tc>
        <w:tc>
          <w:tcPr>
            <w:tcW w:w="6120" w:type="dxa"/>
            <w:tcBorders>
              <w:top w:val="nil"/>
              <w:left w:val="nil"/>
              <w:bottom w:val="nil"/>
              <w:right w:val="single" w:sz="4" w:space="0" w:color="auto"/>
            </w:tcBorders>
            <w:shd w:val="clear" w:color="auto" w:fill="auto"/>
            <w:vAlign w:val="bottom"/>
            <w:hideMark/>
            <w:tcPrChange w:id="1461" w:author="William Engelke" w:date="2019-11-15T15:43:00Z">
              <w:tcPr>
                <w:tcW w:w="6120" w:type="dxa"/>
                <w:tcBorders>
                  <w:top w:val="nil"/>
                  <w:left w:val="nil"/>
                  <w:bottom w:val="single" w:sz="4" w:space="0" w:color="auto"/>
                  <w:right w:val="single" w:sz="4" w:space="0" w:color="auto"/>
                </w:tcBorders>
                <w:shd w:val="clear" w:color="auto" w:fill="auto"/>
                <w:vAlign w:val="bottom"/>
                <w:hideMark/>
              </w:tcPr>
            </w:tcPrChange>
          </w:tcPr>
          <w:p w14:paraId="3D253F42" w14:textId="77777777" w:rsidR="005A521B" w:rsidRPr="005A521B" w:rsidRDefault="005A521B" w:rsidP="005A521B">
            <w:pPr>
              <w:spacing w:before="0" w:after="0"/>
              <w:ind w:left="0"/>
              <w:jc w:val="left"/>
              <w:rPr>
                <w:ins w:id="1462" w:author="William Engelke" w:date="2019-11-12T11:12:00Z"/>
                <w:rFonts w:ascii="Calibri" w:hAnsi="Calibri" w:cs="Calibri"/>
                <w:color w:val="000000"/>
                <w:sz w:val="22"/>
                <w:szCs w:val="22"/>
              </w:rPr>
            </w:pPr>
            <w:ins w:id="1463" w:author="William Engelke" w:date="2019-11-12T11:12:00Z">
              <w:r w:rsidRPr="005A521B">
                <w:rPr>
                  <w:rFonts w:ascii="Calibri" w:hAnsi="Calibri" w:cs="Calibri"/>
                  <w:color w:val="000000"/>
                  <w:sz w:val="22"/>
                  <w:szCs w:val="22"/>
                </w:rPr>
                <w:t>OK</w:t>
              </w:r>
            </w:ins>
          </w:p>
        </w:tc>
      </w:tr>
      <w:tr w:rsidR="009C34FA" w:rsidRPr="005A521B" w14:paraId="08EF7AA0" w14:textId="77777777" w:rsidTr="005A521B">
        <w:trPr>
          <w:trHeight w:val="300"/>
          <w:ins w:id="1464" w:author="William Engelke" w:date="2019-11-15T15:43:00Z"/>
        </w:trPr>
        <w:tc>
          <w:tcPr>
            <w:tcW w:w="4520" w:type="dxa"/>
            <w:tcBorders>
              <w:top w:val="nil"/>
              <w:left w:val="single" w:sz="4" w:space="0" w:color="auto"/>
              <w:bottom w:val="single" w:sz="4" w:space="0" w:color="auto"/>
              <w:right w:val="single" w:sz="4" w:space="0" w:color="auto"/>
            </w:tcBorders>
            <w:shd w:val="clear" w:color="auto" w:fill="auto"/>
            <w:vAlign w:val="bottom"/>
          </w:tcPr>
          <w:p w14:paraId="01BDEB50" w14:textId="664012C8" w:rsidR="009C34FA" w:rsidRPr="005A521B" w:rsidRDefault="009C34FA" w:rsidP="005A521B">
            <w:pPr>
              <w:spacing w:before="0" w:after="0"/>
              <w:ind w:left="0"/>
              <w:jc w:val="left"/>
              <w:rPr>
                <w:ins w:id="1465" w:author="William Engelke" w:date="2019-11-15T15:43:00Z"/>
                <w:rFonts w:ascii="Calibri" w:hAnsi="Calibri" w:cs="Calibri"/>
                <w:color w:val="000000"/>
                <w:sz w:val="22"/>
                <w:szCs w:val="22"/>
              </w:rPr>
            </w:pPr>
          </w:p>
        </w:tc>
        <w:tc>
          <w:tcPr>
            <w:tcW w:w="6120" w:type="dxa"/>
            <w:tcBorders>
              <w:top w:val="nil"/>
              <w:left w:val="nil"/>
              <w:bottom w:val="single" w:sz="4" w:space="0" w:color="auto"/>
              <w:right w:val="single" w:sz="4" w:space="0" w:color="auto"/>
            </w:tcBorders>
            <w:shd w:val="clear" w:color="auto" w:fill="auto"/>
            <w:vAlign w:val="bottom"/>
          </w:tcPr>
          <w:p w14:paraId="6DF91D8C" w14:textId="77777777" w:rsidR="009C34FA" w:rsidRPr="005A521B" w:rsidRDefault="009C34FA" w:rsidP="005A521B">
            <w:pPr>
              <w:spacing w:before="0" w:after="0"/>
              <w:ind w:left="0"/>
              <w:jc w:val="left"/>
              <w:rPr>
                <w:ins w:id="1466" w:author="William Engelke" w:date="2019-11-15T15:43:00Z"/>
                <w:rFonts w:ascii="Calibri" w:hAnsi="Calibri" w:cs="Calibri"/>
                <w:color w:val="000000"/>
                <w:sz w:val="22"/>
                <w:szCs w:val="22"/>
              </w:rPr>
            </w:pPr>
          </w:p>
        </w:tc>
      </w:tr>
    </w:tbl>
    <w:p w14:paraId="413F96A0" w14:textId="77777777" w:rsidR="009C34FA" w:rsidRDefault="009C34FA">
      <w:pPr>
        <w:pStyle w:val="Appendix"/>
        <w:rPr>
          <w:ins w:id="1467" w:author="William Engelke" w:date="2019-11-15T15:43:00Z"/>
        </w:rPr>
      </w:pPr>
    </w:p>
    <w:p w14:paraId="03BD975B" w14:textId="77777777" w:rsidR="009C34FA" w:rsidRDefault="009C34FA">
      <w:pPr>
        <w:pStyle w:val="Appendix"/>
        <w:rPr>
          <w:ins w:id="1468" w:author="William Engelke" w:date="2019-11-15T15:43:00Z"/>
        </w:rPr>
      </w:pPr>
    </w:p>
    <w:p w14:paraId="700C0C93" w14:textId="3F877B38" w:rsidR="009C34FA" w:rsidRPr="009C34FA" w:rsidRDefault="009C34FA">
      <w:pPr>
        <w:pStyle w:val="Appendix"/>
        <w:rPr>
          <w:ins w:id="1469" w:author="William Engelke" w:date="2019-11-15T15:43:00Z"/>
          <w:b w:val="0"/>
          <w:rPrChange w:id="1470" w:author="William Engelke" w:date="2019-11-15T15:44:00Z">
            <w:rPr>
              <w:ins w:id="1471" w:author="William Engelke" w:date="2019-11-15T15:43:00Z"/>
            </w:rPr>
          </w:rPrChange>
        </w:rPr>
      </w:pPr>
      <w:ins w:id="1472" w:author="William Engelke" w:date="2019-11-15T15:44:00Z">
        <w:r>
          <w:rPr>
            <w:b w:val="0"/>
          </w:rPr>
          <w:t xml:space="preserve">Section on LH </w:t>
        </w:r>
        <w:r w:rsidRPr="009C34FA">
          <w:rPr>
            <w:b w:val="0"/>
          </w:rPr>
          <w:sym w:font="Wingdings" w:char="F0DF"/>
        </w:r>
        <w:r w:rsidRPr="009C34FA">
          <w:rPr>
            <w:b w:val="0"/>
          </w:rPr>
          <w:sym w:font="Wingdings" w:char="F0E0"/>
        </w:r>
        <w:r>
          <w:rPr>
            <w:b w:val="0"/>
          </w:rPr>
          <w:t xml:space="preserve"> Central Control interface </w:t>
        </w:r>
        <w:bookmarkStart w:id="1473" w:name="_GoBack"/>
        <w:bookmarkEnd w:id="1473"/>
        <w:r>
          <w:rPr>
            <w:b w:val="0"/>
          </w:rPr>
          <w:t>to be added here</w:t>
        </w:r>
      </w:ins>
    </w:p>
    <w:p w14:paraId="5640F7F5" w14:textId="795EE3E7" w:rsidR="00981296" w:rsidRPr="00AF2948" w:rsidRDefault="00A17B6F" w:rsidP="009C34FA">
      <w:pPr>
        <w:pPrChange w:id="1474" w:author="William Engelke" w:date="2019-11-15T15:43:00Z">
          <w:pPr>
            <w:pStyle w:val="Appendix"/>
          </w:pPr>
        </w:pPrChange>
      </w:pPr>
      <w:r w:rsidRPr="00AF2948">
        <w:br w:type="page"/>
      </w:r>
      <w:bookmarkStart w:id="1475" w:name="_Toc266262873"/>
      <w:r w:rsidR="00981296" w:rsidRPr="00AF2948">
        <w:lastRenderedPageBreak/>
        <w:t xml:space="preserve">APPENDIX </w:t>
      </w:r>
      <w:r w:rsidRPr="00AF2948">
        <w:t>B</w:t>
      </w:r>
      <w:r w:rsidR="00981296" w:rsidRPr="00AF2948">
        <w:t>: REFERENCES</w:t>
      </w:r>
      <w:bookmarkEnd w:id="122"/>
      <w:bookmarkEnd w:id="1240"/>
      <w:bookmarkEnd w:id="1241"/>
      <w:bookmarkEnd w:id="1475"/>
    </w:p>
    <w:p w14:paraId="15755822" w14:textId="77777777" w:rsidR="00162F4F" w:rsidRDefault="00162F4F">
      <w:pPr>
        <w:pStyle w:val="BodyText3"/>
        <w:ind w:left="576"/>
        <w:rPr>
          <w:ins w:id="1476" w:author="Bill Engelke" w:date="2019-06-04T14:25:00Z"/>
        </w:rPr>
      </w:pPr>
    </w:p>
    <w:p w14:paraId="51C2D9EE" w14:textId="77777777" w:rsidR="00981296" w:rsidRPr="00AF2948" w:rsidDel="00162F4F" w:rsidRDefault="00981296">
      <w:pPr>
        <w:pStyle w:val="InfoBlue"/>
        <w:rPr>
          <w:del w:id="1477" w:author="Bill Engelke" w:date="2019-06-04T14:25:00Z"/>
        </w:rPr>
      </w:pPr>
      <w:del w:id="1478" w:author="Bill Engelke" w:date="2019-06-04T14:25:00Z">
        <w:r w:rsidRPr="00AF2948" w:rsidDel="00162F4F">
          <w:delText xml:space="preserve">[Insert the name, version number, description, and physical location of any documents referenced in this document.  Add rows to the table as necessary.] </w:delText>
        </w:r>
      </w:del>
    </w:p>
    <w:p w14:paraId="3B2F6789" w14:textId="77777777" w:rsidR="00981296" w:rsidRDefault="00981296">
      <w:pPr>
        <w:pStyle w:val="BodyText3"/>
        <w:ind w:left="576"/>
        <w:rPr>
          <w:ins w:id="1479" w:author="Bill Engelke" w:date="2019-06-04T14:25:00Z"/>
        </w:rPr>
      </w:pPr>
      <w:r w:rsidRPr="00AF2948">
        <w:t>The following table summarizes the documents referenced in this document.</w:t>
      </w:r>
    </w:p>
    <w:p w14:paraId="24A3D813" w14:textId="77777777" w:rsidR="00162F4F" w:rsidRPr="00AF2948" w:rsidRDefault="00162F4F">
      <w:pPr>
        <w:pStyle w:val="BodyText3"/>
        <w:ind w:left="576"/>
      </w:pPr>
    </w:p>
    <w:tbl>
      <w:tblPr>
        <w:tblW w:w="50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4" w:type="dxa"/>
          <w:right w:w="14" w:type="dxa"/>
        </w:tblCellMar>
        <w:tblLook w:val="01E0" w:firstRow="1" w:lastRow="1" w:firstColumn="1" w:lastColumn="1" w:noHBand="0" w:noVBand="0"/>
      </w:tblPr>
      <w:tblGrid>
        <w:gridCol w:w="1802"/>
        <w:gridCol w:w="2431"/>
        <w:gridCol w:w="5214"/>
      </w:tblGrid>
      <w:tr w:rsidR="00981296" w:rsidRPr="00AF2948" w14:paraId="6901D583" w14:textId="77777777">
        <w:trPr>
          <w:trHeight w:val="70"/>
          <w:jc w:val="center"/>
        </w:trPr>
        <w:tc>
          <w:tcPr>
            <w:tcW w:w="1361" w:type="pct"/>
            <w:shd w:val="clear" w:color="auto" w:fill="F3F3F3"/>
          </w:tcPr>
          <w:p w14:paraId="3CA51A8F" w14:textId="77777777" w:rsidR="00981296" w:rsidRPr="00AF2948" w:rsidRDefault="00981296" w:rsidP="00931384">
            <w:pPr>
              <w:pStyle w:val="BodyText"/>
              <w:spacing w:before="0" w:after="0"/>
              <w:ind w:left="0"/>
              <w:jc w:val="center"/>
              <w:rPr>
                <w:b/>
              </w:rPr>
            </w:pPr>
            <w:r w:rsidRPr="00AF2948">
              <w:rPr>
                <w:b/>
              </w:rPr>
              <w:t>Document Name</w:t>
            </w:r>
          </w:p>
        </w:tc>
        <w:tc>
          <w:tcPr>
            <w:tcW w:w="1708" w:type="pct"/>
            <w:shd w:val="clear" w:color="auto" w:fill="F3F3F3"/>
          </w:tcPr>
          <w:p w14:paraId="24F8A8A2" w14:textId="77777777" w:rsidR="00981296" w:rsidRPr="00AF2948" w:rsidRDefault="00981296" w:rsidP="00931384">
            <w:pPr>
              <w:pStyle w:val="BodyText"/>
              <w:spacing w:before="0" w:after="0"/>
              <w:ind w:left="0"/>
              <w:jc w:val="center"/>
              <w:rPr>
                <w:b/>
              </w:rPr>
            </w:pPr>
            <w:r w:rsidRPr="00AF2948">
              <w:rPr>
                <w:b/>
              </w:rPr>
              <w:t>Description</w:t>
            </w:r>
          </w:p>
        </w:tc>
        <w:tc>
          <w:tcPr>
            <w:tcW w:w="1931" w:type="pct"/>
            <w:shd w:val="clear" w:color="auto" w:fill="F3F3F3"/>
          </w:tcPr>
          <w:p w14:paraId="726A09AB" w14:textId="77777777" w:rsidR="00981296" w:rsidRPr="00AF2948" w:rsidRDefault="00981296" w:rsidP="00931384">
            <w:pPr>
              <w:pStyle w:val="BodyText"/>
              <w:spacing w:before="0" w:after="0"/>
              <w:ind w:left="0"/>
              <w:jc w:val="center"/>
              <w:rPr>
                <w:b/>
              </w:rPr>
            </w:pPr>
            <w:r w:rsidRPr="00AF2948">
              <w:rPr>
                <w:b/>
              </w:rPr>
              <w:t>Location</w:t>
            </w:r>
          </w:p>
        </w:tc>
      </w:tr>
      <w:tr w:rsidR="006027C2" w:rsidRPr="00AF2948" w14:paraId="4373699B" w14:textId="77777777">
        <w:trPr>
          <w:trHeight w:val="482"/>
          <w:jc w:val="center"/>
        </w:trPr>
        <w:tc>
          <w:tcPr>
            <w:tcW w:w="1361" w:type="pct"/>
          </w:tcPr>
          <w:p w14:paraId="0668EE1E" w14:textId="77777777" w:rsidR="006027C2" w:rsidRPr="00AF2948" w:rsidRDefault="00162F4F">
            <w:pPr>
              <w:pStyle w:val="BodyText"/>
              <w:spacing w:before="0" w:after="0"/>
              <w:ind w:left="0"/>
              <w:jc w:val="left"/>
              <w:rPr>
                <w:i/>
                <w:color w:val="0000FF"/>
                <w:sz w:val="20"/>
                <w:szCs w:val="20"/>
              </w:rPr>
            </w:pPr>
            <w:ins w:id="1480" w:author="Bill Engelke" w:date="2019-06-04T14:24:00Z">
              <w:r>
                <w:rPr>
                  <w:i/>
                  <w:color w:val="0000FF"/>
                  <w:sz w:val="20"/>
                  <w:szCs w:val="20"/>
                </w:rPr>
                <w:t>Tangerine SDR Requirements V0.3.pdf</w:t>
              </w:r>
            </w:ins>
            <w:del w:id="1481" w:author="Bill Engelke" w:date="2019-06-04T14:24:00Z">
              <w:r w:rsidR="006027C2" w:rsidRPr="00AF2948" w:rsidDel="00162F4F">
                <w:rPr>
                  <w:i/>
                  <w:color w:val="0000FF"/>
                  <w:sz w:val="20"/>
                  <w:szCs w:val="20"/>
                </w:rPr>
                <w:delText>&lt;Document Name and Version Number&gt;</w:delText>
              </w:r>
            </w:del>
          </w:p>
        </w:tc>
        <w:tc>
          <w:tcPr>
            <w:tcW w:w="1708" w:type="pct"/>
          </w:tcPr>
          <w:p w14:paraId="02839B1E" w14:textId="77777777" w:rsidR="006027C2" w:rsidRPr="00AF2948" w:rsidRDefault="006027C2" w:rsidP="008A7CB6">
            <w:pPr>
              <w:pStyle w:val="BodyText"/>
              <w:spacing w:before="0" w:after="0"/>
              <w:ind w:left="0"/>
              <w:jc w:val="left"/>
              <w:rPr>
                <w:i/>
                <w:color w:val="0000FF"/>
                <w:sz w:val="20"/>
                <w:szCs w:val="20"/>
              </w:rPr>
            </w:pPr>
            <w:del w:id="1482" w:author="Bill Engelke" w:date="2019-06-04T14:24:00Z">
              <w:r w:rsidRPr="00AF2948" w:rsidDel="00162F4F">
                <w:rPr>
                  <w:i/>
                  <w:color w:val="0000FF"/>
                  <w:sz w:val="20"/>
                  <w:szCs w:val="20"/>
                </w:rPr>
                <w:delText>&lt;Document description&gt;</w:delText>
              </w:r>
            </w:del>
            <w:ins w:id="1483" w:author="Bill Engelke" w:date="2019-06-04T14:24:00Z">
              <w:r w:rsidR="00162F4F">
                <w:rPr>
                  <w:i/>
                  <w:color w:val="0000FF"/>
                  <w:sz w:val="20"/>
                  <w:szCs w:val="20"/>
                </w:rPr>
                <w:t>System requirements</w:t>
              </w:r>
            </w:ins>
          </w:p>
        </w:tc>
        <w:tc>
          <w:tcPr>
            <w:tcW w:w="1931" w:type="pct"/>
          </w:tcPr>
          <w:p w14:paraId="0DE27371" w14:textId="77777777" w:rsidR="006027C2" w:rsidRPr="00AF2948" w:rsidRDefault="00162F4F" w:rsidP="008A7CB6">
            <w:pPr>
              <w:pStyle w:val="BodyText"/>
              <w:spacing w:before="0" w:after="0"/>
              <w:ind w:left="0"/>
              <w:jc w:val="left"/>
              <w:rPr>
                <w:i/>
                <w:color w:val="0000FF"/>
                <w:sz w:val="20"/>
                <w:szCs w:val="20"/>
              </w:rPr>
            </w:pPr>
            <w:ins w:id="1484" w:author="Bill Engelke" w:date="2019-06-04T14:24:00Z">
              <w:r w:rsidRPr="00162F4F">
                <w:rPr>
                  <w:i/>
                  <w:color w:val="0000FF"/>
                  <w:sz w:val="20"/>
                  <w:szCs w:val="20"/>
                </w:rPr>
                <w:t>https://tangerinesdr.com/TangerineSDR_documents/</w:t>
              </w:r>
            </w:ins>
            <w:del w:id="1485" w:author="Bill Engelke" w:date="2019-06-04T14:24:00Z">
              <w:r w:rsidR="006027C2" w:rsidRPr="00AF2948" w:rsidDel="00162F4F">
                <w:rPr>
                  <w:i/>
                  <w:color w:val="0000FF"/>
                  <w:sz w:val="20"/>
                  <w:szCs w:val="20"/>
                </w:rPr>
                <w:delText>&lt;URL or Network path where document is located&gt;</w:delText>
              </w:r>
            </w:del>
          </w:p>
        </w:tc>
      </w:tr>
      <w:tr w:rsidR="006027C2" w:rsidRPr="00AF2948" w14:paraId="3887CC88" w14:textId="77777777">
        <w:trPr>
          <w:trHeight w:val="70"/>
          <w:jc w:val="center"/>
        </w:trPr>
        <w:tc>
          <w:tcPr>
            <w:tcW w:w="1361" w:type="pct"/>
          </w:tcPr>
          <w:p w14:paraId="3DA72897" w14:textId="77777777" w:rsidR="006027C2" w:rsidRPr="00AF2948" w:rsidRDefault="006027C2" w:rsidP="008A7CB6">
            <w:pPr>
              <w:pStyle w:val="BodyText"/>
              <w:spacing w:before="0" w:after="0"/>
              <w:ind w:left="0"/>
              <w:jc w:val="left"/>
              <w:rPr>
                <w:i/>
                <w:color w:val="0000FF"/>
                <w:sz w:val="20"/>
                <w:szCs w:val="20"/>
              </w:rPr>
            </w:pPr>
          </w:p>
        </w:tc>
        <w:tc>
          <w:tcPr>
            <w:tcW w:w="1708" w:type="pct"/>
          </w:tcPr>
          <w:p w14:paraId="50CCF50F" w14:textId="77777777" w:rsidR="006027C2" w:rsidRPr="00AF2948" w:rsidRDefault="006027C2" w:rsidP="008A7CB6">
            <w:pPr>
              <w:pStyle w:val="BodyText"/>
              <w:spacing w:before="0" w:after="0"/>
              <w:ind w:left="0"/>
              <w:jc w:val="left"/>
              <w:rPr>
                <w:i/>
                <w:color w:val="0000FF"/>
                <w:sz w:val="20"/>
                <w:szCs w:val="20"/>
              </w:rPr>
            </w:pPr>
          </w:p>
        </w:tc>
        <w:tc>
          <w:tcPr>
            <w:tcW w:w="1931" w:type="pct"/>
          </w:tcPr>
          <w:p w14:paraId="61E20FDF" w14:textId="77777777" w:rsidR="006027C2" w:rsidRPr="00AF2948" w:rsidRDefault="006027C2" w:rsidP="008A7CB6">
            <w:pPr>
              <w:pStyle w:val="BodyText"/>
              <w:spacing w:before="0" w:after="0"/>
              <w:ind w:left="0"/>
              <w:jc w:val="left"/>
              <w:rPr>
                <w:i/>
                <w:color w:val="0000FF"/>
                <w:sz w:val="20"/>
                <w:szCs w:val="20"/>
              </w:rPr>
            </w:pPr>
          </w:p>
        </w:tc>
      </w:tr>
      <w:tr w:rsidR="00981296" w:rsidRPr="00AF2948" w14:paraId="5FC24F84" w14:textId="77777777">
        <w:trPr>
          <w:trHeight w:val="70"/>
          <w:jc w:val="center"/>
        </w:trPr>
        <w:tc>
          <w:tcPr>
            <w:tcW w:w="1361" w:type="pct"/>
          </w:tcPr>
          <w:p w14:paraId="4CBE542C" w14:textId="77777777" w:rsidR="00981296" w:rsidRPr="00AF2948" w:rsidRDefault="00981296" w:rsidP="00931384">
            <w:pPr>
              <w:pStyle w:val="BodyText"/>
              <w:spacing w:before="0" w:after="0"/>
              <w:ind w:left="0"/>
              <w:jc w:val="left"/>
              <w:rPr>
                <w:i/>
                <w:color w:val="0000FF"/>
                <w:sz w:val="20"/>
                <w:szCs w:val="20"/>
              </w:rPr>
            </w:pPr>
          </w:p>
        </w:tc>
        <w:tc>
          <w:tcPr>
            <w:tcW w:w="1708" w:type="pct"/>
          </w:tcPr>
          <w:p w14:paraId="3CB002DD" w14:textId="77777777" w:rsidR="00981296" w:rsidRPr="00AF2948" w:rsidRDefault="00981296" w:rsidP="00931384">
            <w:pPr>
              <w:pStyle w:val="BodyText"/>
              <w:spacing w:before="0" w:after="0"/>
              <w:ind w:left="0"/>
              <w:jc w:val="left"/>
              <w:rPr>
                <w:i/>
                <w:color w:val="0000FF"/>
                <w:sz w:val="20"/>
                <w:szCs w:val="20"/>
              </w:rPr>
            </w:pPr>
          </w:p>
        </w:tc>
        <w:tc>
          <w:tcPr>
            <w:tcW w:w="1931" w:type="pct"/>
          </w:tcPr>
          <w:p w14:paraId="476A9AD2" w14:textId="77777777" w:rsidR="00981296" w:rsidRPr="00AF2948" w:rsidRDefault="00981296" w:rsidP="00931384">
            <w:pPr>
              <w:pStyle w:val="BodyText"/>
              <w:spacing w:before="0" w:after="0"/>
              <w:ind w:left="0"/>
              <w:jc w:val="left"/>
              <w:rPr>
                <w:i/>
                <w:color w:val="0000FF"/>
                <w:sz w:val="20"/>
                <w:szCs w:val="20"/>
              </w:rPr>
            </w:pPr>
          </w:p>
        </w:tc>
      </w:tr>
    </w:tbl>
    <w:p w14:paraId="3C716401" w14:textId="77777777" w:rsidR="00981296" w:rsidRPr="00AF2948" w:rsidRDefault="00B93EBC" w:rsidP="00F210D2">
      <w:pPr>
        <w:ind w:left="0"/>
        <w:rPr>
          <w:sz w:val="20"/>
        </w:rPr>
      </w:pPr>
      <w:bookmarkStart w:id="1486" w:name="_Toc106079534"/>
      <w:bookmarkStart w:id="1487" w:name="_Toc107027581"/>
      <w:bookmarkStart w:id="1488" w:name="_Toc107027791"/>
      <w:r w:rsidRPr="00AF2948" w:rsidDel="00B93EBC">
        <w:t xml:space="preserve"> </w:t>
      </w:r>
      <w:bookmarkEnd w:id="1486"/>
      <w:bookmarkEnd w:id="1487"/>
      <w:bookmarkEnd w:id="1488"/>
    </w:p>
    <w:p w14:paraId="6516472A" w14:textId="77777777" w:rsidR="006E3B9A" w:rsidRDefault="006E3B9A" w:rsidP="006E3B9A">
      <w:pPr>
        <w:pStyle w:val="Appendix"/>
        <w:rPr>
          <w:ins w:id="1489" w:author="William Engelke" w:date="2019-11-15T13:45:00Z"/>
        </w:rPr>
      </w:pPr>
      <w:bookmarkStart w:id="1490" w:name="_Toc266262874"/>
      <w:r w:rsidRPr="00AF2948">
        <w:t xml:space="preserve">APPENDIX </w:t>
      </w:r>
      <w:r w:rsidR="00B93EBC">
        <w:t>C</w:t>
      </w:r>
      <w:r w:rsidRPr="00AF2948">
        <w:t xml:space="preserve">: </w:t>
      </w:r>
      <w:del w:id="1491" w:author="William Engelke" w:date="2019-11-15T13:45:00Z">
        <w:r w:rsidDel="008F2EE6">
          <w:delText>Business Process Model</w:delText>
        </w:r>
      </w:del>
      <w:bookmarkEnd w:id="1490"/>
      <w:ins w:id="1492" w:author="William Engelke" w:date="2019-11-15T13:45:00Z">
        <w:r w:rsidR="008F2EE6">
          <w:t xml:space="preserve">Installing </w:t>
        </w:r>
        <w:proofErr w:type="spellStart"/>
        <w:r w:rsidR="008F2EE6">
          <w:t>GNURadio</w:t>
        </w:r>
        <w:proofErr w:type="spellEnd"/>
        <w:r w:rsidR="008F2EE6">
          <w:t xml:space="preserve"> OOT Modules</w:t>
        </w:r>
      </w:ins>
    </w:p>
    <w:p w14:paraId="22B4F711" w14:textId="77777777" w:rsidR="008F2EE6" w:rsidRDefault="008F2EE6" w:rsidP="008F2EE6">
      <w:pPr>
        <w:rPr>
          <w:ins w:id="1493" w:author="William Engelke" w:date="2019-11-15T13:51:00Z"/>
        </w:rPr>
      </w:pPr>
    </w:p>
    <w:p w14:paraId="137714BB" w14:textId="77777777" w:rsidR="00A57980" w:rsidRPr="00A57980" w:rsidRDefault="00A57980" w:rsidP="00A57980">
      <w:pPr>
        <w:spacing w:before="0" w:after="0"/>
        <w:ind w:left="0"/>
        <w:jc w:val="left"/>
        <w:rPr>
          <w:ins w:id="1494" w:author="William Engelke" w:date="2019-11-15T13:52:00Z"/>
          <w:rFonts w:ascii="Times New Roman" w:hAnsi="Times New Roman" w:cs="Times New Roman"/>
        </w:rPr>
      </w:pPr>
      <w:ins w:id="1495" w:author="William Engelke" w:date="2019-11-15T13:52:00Z">
        <w:r w:rsidRPr="00A57980">
          <w:rPr>
            <w:rFonts w:ascii="Times New Roman" w:hAnsi="Times New Roman" w:cs="Times New Roman"/>
            <w:b/>
            <w:bCs/>
            <w:u w:val="single"/>
          </w:rPr>
          <w:t>OOT creation process by steps:</w:t>
        </w:r>
      </w:ins>
    </w:p>
    <w:p w14:paraId="5A62FD55" w14:textId="77777777" w:rsidR="00A57980" w:rsidRPr="00A57980" w:rsidRDefault="00A57980" w:rsidP="00A57980">
      <w:pPr>
        <w:spacing w:before="0" w:after="0"/>
        <w:ind w:left="0"/>
        <w:jc w:val="left"/>
        <w:rPr>
          <w:ins w:id="1496" w:author="William Engelke" w:date="2019-11-15T13:52:00Z"/>
          <w:rFonts w:ascii="Times New Roman" w:hAnsi="Times New Roman" w:cs="Times New Roman"/>
        </w:rPr>
      </w:pPr>
    </w:p>
    <w:p w14:paraId="229D96F3" w14:textId="77777777" w:rsidR="00A57980" w:rsidRPr="00A57980" w:rsidRDefault="00A57980" w:rsidP="00A57980">
      <w:pPr>
        <w:numPr>
          <w:ilvl w:val="0"/>
          <w:numId w:val="83"/>
        </w:numPr>
        <w:spacing w:before="100" w:beforeAutospacing="1" w:after="100" w:afterAutospacing="1"/>
        <w:jc w:val="left"/>
        <w:rPr>
          <w:ins w:id="1497" w:author="William Engelke" w:date="2019-11-15T13:52:00Z"/>
          <w:rFonts w:ascii="Times New Roman" w:hAnsi="Times New Roman" w:cs="Times New Roman"/>
        </w:rPr>
      </w:pPr>
      <w:ins w:id="1498" w:author="William Engelke" w:date="2019-11-15T13:52:00Z">
        <w:r w:rsidRPr="00A57980">
          <w:rPr>
            <w:rFonts w:ascii="Courier New" w:hAnsi="Courier New" w:cs="Courier New"/>
          </w:rPr>
          <w:t>export LC_ALL=C.UTF-8</w:t>
        </w:r>
      </w:ins>
    </w:p>
    <w:p w14:paraId="12B49F6D" w14:textId="77777777" w:rsidR="00A57980" w:rsidRPr="00A57980" w:rsidRDefault="00A57980" w:rsidP="00A57980">
      <w:pPr>
        <w:numPr>
          <w:ilvl w:val="0"/>
          <w:numId w:val="83"/>
        </w:numPr>
        <w:spacing w:before="100" w:beforeAutospacing="1" w:after="100" w:afterAutospacing="1"/>
        <w:jc w:val="left"/>
        <w:rPr>
          <w:ins w:id="1499" w:author="William Engelke" w:date="2019-11-15T13:52:00Z"/>
          <w:rFonts w:ascii="Times New Roman" w:hAnsi="Times New Roman" w:cs="Times New Roman"/>
        </w:rPr>
      </w:pPr>
      <w:ins w:id="1500" w:author="William Engelke" w:date="2019-11-15T13:52:00Z">
        <w:r w:rsidRPr="00A57980">
          <w:rPr>
            <w:rFonts w:ascii="Courier New" w:hAnsi="Courier New" w:cs="Courier New"/>
          </w:rPr>
          <w:t>export LANG=C.UTF-8</w:t>
        </w:r>
      </w:ins>
    </w:p>
    <w:p w14:paraId="3654E673" w14:textId="77777777" w:rsidR="00A57980" w:rsidRPr="00A57980" w:rsidRDefault="00A57980" w:rsidP="00A57980">
      <w:pPr>
        <w:numPr>
          <w:ilvl w:val="0"/>
          <w:numId w:val="83"/>
        </w:numPr>
        <w:spacing w:before="100" w:beforeAutospacing="1" w:after="100" w:afterAutospacing="1"/>
        <w:jc w:val="left"/>
        <w:rPr>
          <w:ins w:id="1501" w:author="William Engelke" w:date="2019-11-15T13:52:00Z"/>
          <w:rFonts w:ascii="Times New Roman" w:hAnsi="Times New Roman" w:cs="Times New Roman"/>
        </w:rPr>
      </w:pPr>
      <w:proofErr w:type="spellStart"/>
      <w:ins w:id="1502" w:author="William Engelke" w:date="2019-11-15T13:52:00Z">
        <w:r w:rsidRPr="00A57980">
          <w:rPr>
            <w:rFonts w:ascii="Courier New" w:hAnsi="Courier New" w:cs="Courier New"/>
          </w:rPr>
          <w:t>gr_modtool</w:t>
        </w:r>
        <w:proofErr w:type="spellEnd"/>
        <w:r w:rsidRPr="00A57980">
          <w:rPr>
            <w:rFonts w:ascii="Courier New" w:hAnsi="Courier New" w:cs="Courier New"/>
          </w:rPr>
          <w:t xml:space="preserve"> </w:t>
        </w:r>
        <w:proofErr w:type="spellStart"/>
        <w:r w:rsidRPr="00A57980">
          <w:rPr>
            <w:rFonts w:ascii="Courier New" w:hAnsi="Courier New" w:cs="Courier New"/>
          </w:rPr>
          <w:t>newmod</w:t>
        </w:r>
        <w:proofErr w:type="spellEnd"/>
        <w:r w:rsidRPr="00A57980">
          <w:rPr>
            <w:rFonts w:ascii="Times New Roman" w:hAnsi="Times New Roman" w:cs="Times New Roman"/>
          </w:rPr>
          <w:t xml:space="preserve"> (Name of the new module:  e.g.  </w:t>
        </w:r>
        <w:proofErr w:type="spellStart"/>
        <w:proofErr w:type="gramStart"/>
        <w:r w:rsidRPr="00A57980">
          <w:rPr>
            <w:rFonts w:ascii="Times New Roman" w:hAnsi="Times New Roman" w:cs="Times New Roman"/>
          </w:rPr>
          <w:t>RedPitaya</w:t>
        </w:r>
        <w:proofErr w:type="spellEnd"/>
        <w:r w:rsidRPr="00A57980">
          <w:rPr>
            <w:rFonts w:ascii="Times New Roman" w:hAnsi="Times New Roman" w:cs="Times New Roman"/>
          </w:rPr>
          <w:t>)   </w:t>
        </w:r>
        <w:proofErr w:type="gramEnd"/>
        <w:r w:rsidRPr="00A57980">
          <w:rPr>
            <w:rFonts w:ascii="Times New Roman" w:hAnsi="Times New Roman" w:cs="Times New Roman"/>
          </w:rPr>
          <w:t xml:space="preserve"> (creates the module)</w:t>
        </w:r>
      </w:ins>
    </w:p>
    <w:p w14:paraId="7219990C" w14:textId="77777777" w:rsidR="00A57980" w:rsidRPr="00A57980" w:rsidRDefault="00A57980" w:rsidP="00A57980">
      <w:pPr>
        <w:numPr>
          <w:ilvl w:val="0"/>
          <w:numId w:val="84"/>
        </w:numPr>
        <w:spacing w:before="100" w:beforeAutospacing="1" w:after="100" w:afterAutospacing="1"/>
        <w:jc w:val="left"/>
        <w:rPr>
          <w:ins w:id="1503" w:author="William Engelke" w:date="2019-11-15T13:52:00Z"/>
          <w:rFonts w:ascii="Times New Roman" w:hAnsi="Times New Roman" w:cs="Times New Roman"/>
        </w:rPr>
      </w:pPr>
      <w:ins w:id="1504" w:author="William Engelke" w:date="2019-11-15T13:52:00Z">
        <w:r w:rsidRPr="00A57980">
          <w:rPr>
            <w:rFonts w:ascii="Courier New" w:hAnsi="Courier New" w:cs="Courier New"/>
          </w:rPr>
          <w:t>cd gr-</w:t>
        </w:r>
        <w:proofErr w:type="spellStart"/>
        <w:r w:rsidRPr="00A57980">
          <w:rPr>
            <w:rFonts w:ascii="Courier New" w:hAnsi="Courier New" w:cs="Courier New"/>
          </w:rPr>
          <w:t>RedPitaya</w:t>
        </w:r>
        <w:proofErr w:type="spellEnd"/>
      </w:ins>
    </w:p>
    <w:p w14:paraId="5B11684E" w14:textId="77777777" w:rsidR="00A57980" w:rsidRPr="00A57980" w:rsidRDefault="00A57980" w:rsidP="00A57980">
      <w:pPr>
        <w:numPr>
          <w:ilvl w:val="0"/>
          <w:numId w:val="84"/>
        </w:numPr>
        <w:spacing w:before="100" w:beforeAutospacing="1" w:after="100" w:afterAutospacing="1"/>
        <w:jc w:val="left"/>
        <w:rPr>
          <w:ins w:id="1505" w:author="William Engelke" w:date="2019-11-15T13:52:00Z"/>
          <w:rFonts w:ascii="Times New Roman" w:hAnsi="Times New Roman" w:cs="Times New Roman"/>
        </w:rPr>
      </w:pPr>
      <w:ins w:id="1506" w:author="William Engelke" w:date="2019-11-15T13:52:00Z">
        <w:r w:rsidRPr="00A57980">
          <w:rPr>
            <w:rFonts w:ascii="Times New Roman" w:hAnsi="Times New Roman" w:cs="Times New Roman"/>
          </w:rPr>
          <w:t xml:space="preserve">NOTE: if you are adding multiple blocks under a single module, it works much cleaner if you add all the blocks at once; this avoids directory confusion &amp; corruption of </w:t>
        </w:r>
        <w:proofErr w:type="spellStart"/>
        <w:r w:rsidRPr="00A57980">
          <w:rPr>
            <w:rFonts w:ascii="Times New Roman" w:hAnsi="Times New Roman" w:cs="Times New Roman"/>
          </w:rPr>
          <w:t>cmakelists</w:t>
        </w:r>
        <w:proofErr w:type="spellEnd"/>
        <w:r w:rsidRPr="00A57980">
          <w:rPr>
            <w:rFonts w:ascii="Times New Roman" w:hAnsi="Times New Roman" w:cs="Times New Roman"/>
          </w:rPr>
          <w:t xml:space="preserve"> and swig contents</w:t>
        </w:r>
      </w:ins>
    </w:p>
    <w:p w14:paraId="45DB576B" w14:textId="77777777" w:rsidR="00A57980" w:rsidRPr="00A57980" w:rsidRDefault="00A57980" w:rsidP="00A57980">
      <w:pPr>
        <w:numPr>
          <w:ilvl w:val="0"/>
          <w:numId w:val="84"/>
        </w:numPr>
        <w:spacing w:before="100" w:beforeAutospacing="1" w:after="100" w:afterAutospacing="1"/>
        <w:jc w:val="left"/>
        <w:rPr>
          <w:ins w:id="1507" w:author="William Engelke" w:date="2019-11-15T13:52:00Z"/>
          <w:rFonts w:ascii="Times New Roman" w:hAnsi="Times New Roman" w:cs="Times New Roman"/>
        </w:rPr>
      </w:pPr>
      <w:proofErr w:type="spellStart"/>
      <w:ins w:id="1508" w:author="William Engelke" w:date="2019-11-15T13:52:00Z">
        <w:r w:rsidRPr="00A57980">
          <w:rPr>
            <w:rFonts w:ascii="Courier New" w:hAnsi="Courier New" w:cs="Courier New"/>
          </w:rPr>
          <w:t>gr_modtool</w:t>
        </w:r>
        <w:proofErr w:type="spellEnd"/>
        <w:r w:rsidRPr="00A57980">
          <w:rPr>
            <w:rFonts w:ascii="Courier New" w:hAnsi="Courier New" w:cs="Courier New"/>
          </w:rPr>
          <w:t xml:space="preserve"> add </w:t>
        </w:r>
        <w:r w:rsidRPr="00A57980">
          <w:rPr>
            <w:rFonts w:ascii="Times New Roman" w:hAnsi="Times New Roman" w:cs="Times New Roman"/>
          </w:rPr>
          <w:t xml:space="preserve">                  &lt;-- this is a stub so that the make process works. Just open the </w:t>
        </w:r>
        <w:proofErr w:type="spellStart"/>
        <w:r w:rsidRPr="00A57980">
          <w:rPr>
            <w:rFonts w:ascii="Times New Roman" w:hAnsi="Times New Roman" w:cs="Times New Roman"/>
          </w:rPr>
          <w:t>c++</w:t>
        </w:r>
        <w:proofErr w:type="spellEnd"/>
        <w:r w:rsidRPr="00A57980">
          <w:rPr>
            <w:rFonts w:ascii="Times New Roman" w:hAnsi="Times New Roman" w:cs="Times New Roman"/>
          </w:rPr>
          <w:t xml:space="preserve"> code &amp; fix places where the &lt;</w:t>
        </w:r>
        <w:proofErr w:type="gramStart"/>
        <w:r w:rsidRPr="00A57980">
          <w:rPr>
            <w:rFonts w:ascii="Times New Roman" w:hAnsi="Times New Roman" w:cs="Times New Roman"/>
          </w:rPr>
          <w:t>+  . . .</w:t>
        </w:r>
        <w:proofErr w:type="gramEnd"/>
        <w:r w:rsidRPr="00A57980">
          <w:rPr>
            <w:rFonts w:ascii="Times New Roman" w:hAnsi="Times New Roman" w:cs="Times New Roman"/>
          </w:rPr>
          <w:t xml:space="preserve"> +&gt; placeholders are</w:t>
        </w:r>
      </w:ins>
    </w:p>
    <w:p w14:paraId="0AB590F8" w14:textId="77777777" w:rsidR="00A57980" w:rsidRPr="00A57980" w:rsidRDefault="00A57980" w:rsidP="00A57980">
      <w:pPr>
        <w:spacing w:before="0" w:after="0"/>
        <w:ind w:left="1200"/>
        <w:jc w:val="left"/>
        <w:rPr>
          <w:ins w:id="1509" w:author="William Engelke" w:date="2019-11-15T13:52:00Z"/>
          <w:rFonts w:ascii="Times New Roman" w:hAnsi="Times New Roman" w:cs="Times New Roman"/>
        </w:rPr>
      </w:pPr>
      <w:ins w:id="1510" w:author="William Engelke" w:date="2019-11-15T13:52:00Z">
        <w:r w:rsidRPr="00A57980">
          <w:rPr>
            <w:rFonts w:ascii="Courier New" w:hAnsi="Courier New" w:cs="Courier New"/>
          </w:rPr>
          <w:t>source</w:t>
        </w:r>
      </w:ins>
    </w:p>
    <w:p w14:paraId="72873F8D" w14:textId="77777777" w:rsidR="00A57980" w:rsidRPr="00A57980" w:rsidRDefault="00A57980" w:rsidP="00A57980">
      <w:pPr>
        <w:spacing w:before="0" w:after="0"/>
        <w:ind w:left="1200"/>
        <w:jc w:val="left"/>
        <w:rPr>
          <w:ins w:id="1511" w:author="William Engelke" w:date="2019-11-15T13:52:00Z"/>
          <w:rFonts w:ascii="Times New Roman" w:hAnsi="Times New Roman" w:cs="Times New Roman"/>
        </w:rPr>
      </w:pPr>
      <w:proofErr w:type="spellStart"/>
      <w:ins w:id="1512" w:author="William Engelke" w:date="2019-11-15T13:52:00Z">
        <w:r w:rsidRPr="00A57980">
          <w:rPr>
            <w:rFonts w:ascii="Courier New" w:hAnsi="Courier New" w:cs="Courier New"/>
          </w:rPr>
          <w:t>cpp</w:t>
        </w:r>
        <w:proofErr w:type="spellEnd"/>
      </w:ins>
    </w:p>
    <w:p w14:paraId="499DECAC" w14:textId="77777777" w:rsidR="00A57980" w:rsidRPr="00A57980" w:rsidRDefault="00A57980" w:rsidP="00A57980">
      <w:pPr>
        <w:spacing w:before="0" w:after="0"/>
        <w:ind w:left="1200"/>
        <w:jc w:val="left"/>
        <w:rPr>
          <w:ins w:id="1513" w:author="William Engelke" w:date="2019-11-15T13:52:00Z"/>
          <w:rFonts w:ascii="Times New Roman" w:hAnsi="Times New Roman" w:cs="Times New Roman"/>
        </w:rPr>
      </w:pPr>
      <w:proofErr w:type="spellStart"/>
      <w:ins w:id="1514" w:author="William Engelke" w:date="2019-11-15T13:52:00Z">
        <w:r w:rsidRPr="00A57980">
          <w:rPr>
            <w:rFonts w:ascii="Courier New" w:hAnsi="Courier New" w:cs="Courier New"/>
          </w:rPr>
          <w:t>red_pitaya_</w:t>
        </w:r>
        <w:proofErr w:type="gramStart"/>
        <w:r w:rsidRPr="00A57980">
          <w:rPr>
            <w:rFonts w:ascii="Courier New" w:hAnsi="Courier New" w:cs="Courier New"/>
          </w:rPr>
          <w:t>source</w:t>
        </w:r>
        <w:proofErr w:type="spellEnd"/>
        <w:r w:rsidRPr="00A57980">
          <w:rPr>
            <w:rFonts w:ascii="Courier New" w:hAnsi="Courier New" w:cs="Courier New"/>
          </w:rPr>
          <w:t> </w:t>
        </w:r>
        <w:r w:rsidRPr="00A57980">
          <w:rPr>
            <w:rFonts w:ascii="Times New Roman" w:hAnsi="Times New Roman" w:cs="Times New Roman"/>
          </w:rPr>
          <w:t xml:space="preserve"> </w:t>
        </w:r>
        <w:r w:rsidRPr="00A57980">
          <w:rPr>
            <w:rFonts w:ascii="Segoe MDL2 Assets" w:hAnsi="Segoe MDL2 Assets" w:cs="Times New Roman"/>
          </w:rPr>
          <w:t>&lt;</w:t>
        </w:r>
        <w:proofErr w:type="gramEnd"/>
        <w:r w:rsidRPr="00A57980">
          <w:rPr>
            <w:rFonts w:ascii="Segoe MDL2 Assets" w:hAnsi="Segoe MDL2 Assets" w:cs="Times New Roman"/>
          </w:rPr>
          <w:t>-- example</w:t>
        </w:r>
      </w:ins>
    </w:p>
    <w:p w14:paraId="4A8D646A" w14:textId="77777777" w:rsidR="00A57980" w:rsidRPr="00A57980" w:rsidRDefault="00A57980" w:rsidP="00A57980">
      <w:pPr>
        <w:spacing w:before="0" w:after="0"/>
        <w:ind w:left="1200"/>
        <w:jc w:val="left"/>
        <w:rPr>
          <w:ins w:id="1515" w:author="William Engelke" w:date="2019-11-15T13:52:00Z"/>
          <w:rFonts w:ascii="Times New Roman" w:hAnsi="Times New Roman" w:cs="Times New Roman"/>
        </w:rPr>
      </w:pPr>
      <w:ins w:id="1516" w:author="William Engelke" w:date="2019-11-15T13:52:00Z">
        <w:r w:rsidRPr="00A57980">
          <w:rPr>
            <w:rFonts w:ascii="Times New Roman" w:hAnsi="Times New Roman" w:cs="Times New Roman"/>
          </w:rPr>
          <w:t xml:space="preserve">copyright holder </w:t>
        </w:r>
        <w:r w:rsidRPr="00A57980">
          <w:rPr>
            <w:rFonts w:ascii="Courier New" w:hAnsi="Courier New" w:cs="Courier New"/>
          </w:rPr>
          <w:t>(blank)</w:t>
        </w:r>
      </w:ins>
    </w:p>
    <w:p w14:paraId="2D521FDC" w14:textId="77777777" w:rsidR="00A57980" w:rsidRPr="00A57980" w:rsidRDefault="00A57980" w:rsidP="00A57980">
      <w:pPr>
        <w:spacing w:before="0" w:after="0"/>
        <w:ind w:left="1200"/>
        <w:jc w:val="left"/>
        <w:rPr>
          <w:ins w:id="1517" w:author="William Engelke" w:date="2019-11-15T13:52:00Z"/>
          <w:rFonts w:ascii="Times New Roman" w:hAnsi="Times New Roman" w:cs="Times New Roman"/>
        </w:rPr>
      </w:pPr>
      <w:ins w:id="1518" w:author="William Engelke" w:date="2019-11-15T13:52:00Z">
        <w:r w:rsidRPr="00A57980">
          <w:rPr>
            <w:rFonts w:ascii="Times New Roman" w:hAnsi="Times New Roman" w:cs="Times New Roman"/>
          </w:rPr>
          <w:t xml:space="preserve">Argument list </w:t>
        </w:r>
        <w:r w:rsidRPr="00A57980">
          <w:rPr>
            <w:rFonts w:ascii="Courier New" w:hAnsi="Courier New" w:cs="Courier New"/>
          </w:rPr>
          <w:t>(blank)</w:t>
        </w:r>
      </w:ins>
    </w:p>
    <w:p w14:paraId="429CFD3C" w14:textId="77777777" w:rsidR="00A57980" w:rsidRPr="00A57980" w:rsidRDefault="00A57980" w:rsidP="00A57980">
      <w:pPr>
        <w:spacing w:before="0" w:after="0"/>
        <w:ind w:left="1200"/>
        <w:jc w:val="left"/>
        <w:rPr>
          <w:ins w:id="1519" w:author="William Engelke" w:date="2019-11-15T13:52:00Z"/>
          <w:rFonts w:ascii="Times New Roman" w:hAnsi="Times New Roman" w:cs="Times New Roman"/>
        </w:rPr>
      </w:pPr>
      <w:ins w:id="1520" w:author="William Engelke" w:date="2019-11-15T13:52:00Z">
        <w:r w:rsidRPr="00A57980">
          <w:rPr>
            <w:rFonts w:ascii="Times New Roman" w:hAnsi="Times New Roman" w:cs="Times New Roman"/>
          </w:rPr>
          <w:t xml:space="preserve">Python QA code </w:t>
        </w:r>
        <w:r w:rsidRPr="00A57980">
          <w:rPr>
            <w:rFonts w:ascii="Courier New" w:hAnsi="Courier New" w:cs="Courier New"/>
          </w:rPr>
          <w:t>Y</w:t>
        </w:r>
      </w:ins>
    </w:p>
    <w:p w14:paraId="1BABB71F" w14:textId="77777777" w:rsidR="00A57980" w:rsidRPr="00A57980" w:rsidRDefault="00A57980" w:rsidP="00A57980">
      <w:pPr>
        <w:spacing w:before="0" w:after="0"/>
        <w:ind w:left="1200"/>
        <w:jc w:val="left"/>
        <w:rPr>
          <w:ins w:id="1521" w:author="William Engelke" w:date="2019-11-15T13:52:00Z"/>
          <w:rFonts w:ascii="Times New Roman" w:hAnsi="Times New Roman" w:cs="Times New Roman"/>
        </w:rPr>
      </w:pPr>
      <w:ins w:id="1522" w:author="William Engelke" w:date="2019-11-15T13:52:00Z">
        <w:r w:rsidRPr="00A57980">
          <w:rPr>
            <w:rFonts w:ascii="Times New Roman" w:hAnsi="Times New Roman" w:cs="Times New Roman"/>
          </w:rPr>
          <w:t xml:space="preserve">C++ QA code </w:t>
        </w:r>
        <w:r w:rsidRPr="00A57980">
          <w:rPr>
            <w:rFonts w:ascii="Courier New" w:hAnsi="Courier New" w:cs="Courier New"/>
          </w:rPr>
          <w:t>N</w:t>
        </w:r>
      </w:ins>
    </w:p>
    <w:p w14:paraId="259CEF50" w14:textId="77777777" w:rsidR="00A57980" w:rsidRPr="00A57980" w:rsidRDefault="00A57980" w:rsidP="00A57980">
      <w:pPr>
        <w:spacing w:before="0" w:after="0"/>
        <w:ind w:left="1200"/>
        <w:jc w:val="left"/>
        <w:rPr>
          <w:ins w:id="1523" w:author="William Engelke" w:date="2019-11-15T13:52:00Z"/>
          <w:rFonts w:ascii="Times New Roman" w:hAnsi="Times New Roman" w:cs="Times New Roman"/>
        </w:rPr>
      </w:pPr>
    </w:p>
    <w:p w14:paraId="10959BBE" w14:textId="77777777" w:rsidR="00A57980" w:rsidRPr="00A57980" w:rsidRDefault="00A57980" w:rsidP="00A57980">
      <w:pPr>
        <w:numPr>
          <w:ilvl w:val="0"/>
          <w:numId w:val="85"/>
        </w:numPr>
        <w:spacing w:before="100" w:beforeAutospacing="1" w:after="100" w:afterAutospacing="1"/>
        <w:jc w:val="left"/>
        <w:rPr>
          <w:ins w:id="1524" w:author="William Engelke" w:date="2019-11-15T13:52:00Z"/>
          <w:rFonts w:ascii="Times New Roman" w:hAnsi="Times New Roman" w:cs="Times New Roman"/>
        </w:rPr>
      </w:pPr>
      <w:proofErr w:type="spellStart"/>
      <w:ins w:id="1525" w:author="William Engelke" w:date="2019-11-15T13:52:00Z">
        <w:r w:rsidRPr="00A57980">
          <w:rPr>
            <w:rFonts w:ascii="Courier New" w:hAnsi="Courier New" w:cs="Courier New"/>
          </w:rPr>
          <w:t>gr_modtool</w:t>
        </w:r>
        <w:proofErr w:type="spellEnd"/>
        <w:r w:rsidRPr="00A57980">
          <w:rPr>
            <w:rFonts w:ascii="Courier New" w:hAnsi="Courier New" w:cs="Courier New"/>
          </w:rPr>
          <w:t xml:space="preserve"> add -l python</w:t>
        </w:r>
      </w:ins>
    </w:p>
    <w:p w14:paraId="56848D08" w14:textId="77777777" w:rsidR="00A57980" w:rsidRPr="00A57980" w:rsidRDefault="00A57980" w:rsidP="00A57980">
      <w:pPr>
        <w:spacing w:before="0" w:after="0"/>
        <w:ind w:left="1200"/>
        <w:jc w:val="left"/>
        <w:rPr>
          <w:ins w:id="1526" w:author="William Engelke" w:date="2019-11-15T13:52:00Z"/>
          <w:rFonts w:ascii="Times New Roman" w:hAnsi="Times New Roman" w:cs="Times New Roman"/>
        </w:rPr>
      </w:pPr>
      <w:ins w:id="1527" w:author="William Engelke" w:date="2019-11-15T13:52:00Z">
        <w:r w:rsidRPr="00A57980">
          <w:rPr>
            <w:rFonts w:ascii="Courier New" w:hAnsi="Courier New" w:cs="Courier New"/>
          </w:rPr>
          <w:t>source</w:t>
        </w:r>
      </w:ins>
    </w:p>
    <w:p w14:paraId="362350E9" w14:textId="77777777" w:rsidR="00A57980" w:rsidRPr="00A57980" w:rsidRDefault="00A57980" w:rsidP="00A57980">
      <w:pPr>
        <w:spacing w:before="0" w:after="0"/>
        <w:ind w:left="1200"/>
        <w:jc w:val="left"/>
        <w:rPr>
          <w:ins w:id="1528" w:author="William Engelke" w:date="2019-11-15T13:52:00Z"/>
          <w:rFonts w:ascii="Times New Roman" w:hAnsi="Times New Roman" w:cs="Times New Roman"/>
        </w:rPr>
      </w:pPr>
      <w:proofErr w:type="spellStart"/>
      <w:ins w:id="1529" w:author="William Engelke" w:date="2019-11-15T13:52:00Z">
        <w:r w:rsidRPr="00A57980">
          <w:rPr>
            <w:rFonts w:ascii="Courier New" w:hAnsi="Courier New" w:cs="Courier New"/>
          </w:rPr>
          <w:t>red_pitaya_source</w:t>
        </w:r>
        <w:proofErr w:type="spellEnd"/>
        <w:r w:rsidRPr="00A57980">
          <w:rPr>
            <w:rFonts w:ascii="Courier New" w:hAnsi="Courier New" w:cs="Courier New"/>
          </w:rPr>
          <w:t>    </w:t>
        </w:r>
        <w:r w:rsidRPr="00A57980">
          <w:rPr>
            <w:rFonts w:ascii="Segoe MDL2 Assets" w:hAnsi="Segoe MDL2 Assets" w:cs="Times New Roman"/>
          </w:rPr>
          <w:t>&lt;-- example</w:t>
        </w:r>
      </w:ins>
    </w:p>
    <w:p w14:paraId="03E3CECB" w14:textId="77777777" w:rsidR="00A57980" w:rsidRPr="00A57980" w:rsidRDefault="00A57980" w:rsidP="00A57980">
      <w:pPr>
        <w:spacing w:before="0" w:after="0"/>
        <w:ind w:left="1200"/>
        <w:jc w:val="left"/>
        <w:rPr>
          <w:ins w:id="1530" w:author="William Engelke" w:date="2019-11-15T13:52:00Z"/>
          <w:rFonts w:ascii="Times New Roman" w:hAnsi="Times New Roman" w:cs="Times New Roman"/>
        </w:rPr>
      </w:pPr>
      <w:ins w:id="1531" w:author="William Engelke" w:date="2019-11-15T13:52:00Z">
        <w:r w:rsidRPr="00A57980">
          <w:rPr>
            <w:rFonts w:ascii="Times New Roman" w:hAnsi="Times New Roman" w:cs="Times New Roman"/>
          </w:rPr>
          <w:t xml:space="preserve">copyright holder </w:t>
        </w:r>
        <w:r w:rsidRPr="00A57980">
          <w:rPr>
            <w:rFonts w:ascii="Courier New" w:hAnsi="Courier New" w:cs="Courier New"/>
          </w:rPr>
          <w:t>(blank)</w:t>
        </w:r>
      </w:ins>
    </w:p>
    <w:p w14:paraId="5580F48C" w14:textId="77777777" w:rsidR="00A57980" w:rsidRPr="00A57980" w:rsidRDefault="00A57980" w:rsidP="00A57980">
      <w:pPr>
        <w:spacing w:before="0" w:after="0"/>
        <w:ind w:left="1200"/>
        <w:jc w:val="left"/>
        <w:rPr>
          <w:ins w:id="1532" w:author="William Engelke" w:date="2019-11-15T13:52:00Z"/>
          <w:rFonts w:ascii="Times New Roman" w:hAnsi="Times New Roman" w:cs="Times New Roman"/>
        </w:rPr>
      </w:pPr>
      <w:ins w:id="1533" w:author="William Engelke" w:date="2019-11-15T13:52:00Z">
        <w:r w:rsidRPr="00A57980">
          <w:rPr>
            <w:rFonts w:ascii="Times New Roman" w:hAnsi="Times New Roman" w:cs="Times New Roman"/>
          </w:rPr>
          <w:t xml:space="preserve">Add python QA code </w:t>
        </w:r>
        <w:r w:rsidRPr="00A57980">
          <w:rPr>
            <w:rFonts w:ascii="Courier New" w:hAnsi="Courier New" w:cs="Courier New"/>
          </w:rPr>
          <w:t>N </w:t>
        </w:r>
        <w:r w:rsidRPr="00A57980">
          <w:rPr>
            <w:rFonts w:ascii="Times New Roman" w:hAnsi="Times New Roman" w:cs="Times New Roman"/>
          </w:rPr>
          <w:t xml:space="preserve"> </w:t>
        </w:r>
        <w:proofErr w:type="gramStart"/>
        <w:r w:rsidRPr="00A57980">
          <w:rPr>
            <w:rFonts w:ascii="Times New Roman" w:hAnsi="Times New Roman" w:cs="Times New Roman"/>
          </w:rPr>
          <w:t>   (</w:t>
        </w:r>
        <w:proofErr w:type="gramEnd"/>
        <w:r w:rsidRPr="00A57980">
          <w:rPr>
            <w:rFonts w:ascii="Times New Roman" w:hAnsi="Times New Roman" w:cs="Times New Roman"/>
          </w:rPr>
          <w:t>presumably, this is already there from previous step)</w:t>
        </w:r>
      </w:ins>
    </w:p>
    <w:p w14:paraId="4F327E8B" w14:textId="77777777" w:rsidR="00A57980" w:rsidRPr="00A57980" w:rsidRDefault="00A57980" w:rsidP="00A57980">
      <w:pPr>
        <w:numPr>
          <w:ilvl w:val="0"/>
          <w:numId w:val="86"/>
        </w:numPr>
        <w:spacing w:before="100" w:beforeAutospacing="1" w:after="100" w:afterAutospacing="1"/>
        <w:jc w:val="left"/>
        <w:rPr>
          <w:ins w:id="1534" w:author="William Engelke" w:date="2019-11-15T13:52:00Z"/>
          <w:rFonts w:ascii="Times New Roman" w:hAnsi="Times New Roman" w:cs="Times New Roman"/>
        </w:rPr>
      </w:pPr>
      <w:proofErr w:type="spellStart"/>
      <w:ins w:id="1535" w:author="William Engelke" w:date="2019-11-15T13:52:00Z">
        <w:r w:rsidRPr="00A57980">
          <w:rPr>
            <w:rFonts w:ascii="Courier New" w:hAnsi="Courier New" w:cs="Courier New"/>
          </w:rPr>
          <w:lastRenderedPageBreak/>
          <w:t>mkdir</w:t>
        </w:r>
        <w:proofErr w:type="spellEnd"/>
        <w:r w:rsidRPr="00A57980">
          <w:rPr>
            <w:rFonts w:ascii="Courier New" w:hAnsi="Courier New" w:cs="Courier New"/>
          </w:rPr>
          <w:t xml:space="preserve"> build</w:t>
        </w:r>
      </w:ins>
    </w:p>
    <w:p w14:paraId="5F2D729C" w14:textId="77777777" w:rsidR="00A57980" w:rsidRPr="00A57980" w:rsidRDefault="00A57980" w:rsidP="00A57980">
      <w:pPr>
        <w:numPr>
          <w:ilvl w:val="0"/>
          <w:numId w:val="86"/>
        </w:numPr>
        <w:spacing w:before="100" w:beforeAutospacing="1" w:after="100" w:afterAutospacing="1"/>
        <w:jc w:val="left"/>
        <w:rPr>
          <w:ins w:id="1536" w:author="William Engelke" w:date="2019-11-15T13:52:00Z"/>
          <w:rFonts w:ascii="Times New Roman" w:hAnsi="Times New Roman" w:cs="Times New Roman"/>
        </w:rPr>
      </w:pPr>
      <w:ins w:id="1537" w:author="William Engelke" w:date="2019-11-15T13:52:00Z">
        <w:r w:rsidRPr="00A57980">
          <w:rPr>
            <w:rFonts w:ascii="Courier New" w:hAnsi="Courier New" w:cs="Courier New"/>
          </w:rPr>
          <w:t>cd build</w:t>
        </w:r>
      </w:ins>
    </w:p>
    <w:p w14:paraId="6D92BBE3" w14:textId="77777777" w:rsidR="00A57980" w:rsidRPr="00A57980" w:rsidRDefault="00A57980" w:rsidP="00A57980">
      <w:pPr>
        <w:numPr>
          <w:ilvl w:val="0"/>
          <w:numId w:val="86"/>
        </w:numPr>
        <w:spacing w:before="100" w:beforeAutospacing="1" w:after="100" w:afterAutospacing="1"/>
        <w:jc w:val="left"/>
        <w:rPr>
          <w:ins w:id="1538" w:author="William Engelke" w:date="2019-11-15T13:52:00Z"/>
          <w:rFonts w:ascii="Times New Roman" w:hAnsi="Times New Roman" w:cs="Times New Roman"/>
        </w:rPr>
      </w:pPr>
      <w:proofErr w:type="spellStart"/>
      <w:ins w:id="1539" w:author="William Engelke" w:date="2019-11-15T13:52:00Z">
        <w:r w:rsidRPr="00A57980">
          <w:rPr>
            <w:rFonts w:ascii="Courier New" w:hAnsi="Courier New" w:cs="Courier New"/>
          </w:rPr>
          <w:t>cmake</w:t>
        </w:r>
        <w:proofErr w:type="spellEnd"/>
        <w:proofErr w:type="gramStart"/>
        <w:r w:rsidRPr="00A57980">
          <w:rPr>
            <w:rFonts w:ascii="Courier New" w:hAnsi="Courier New" w:cs="Courier New"/>
          </w:rPr>
          <w:t xml:space="preserve"> ..</w:t>
        </w:r>
        <w:proofErr w:type="gramEnd"/>
        <w:r w:rsidRPr="00A57980">
          <w:rPr>
            <w:rFonts w:ascii="Courier New" w:hAnsi="Courier New" w:cs="Courier New"/>
          </w:rPr>
          <w:t>/</w:t>
        </w:r>
      </w:ins>
    </w:p>
    <w:p w14:paraId="313EDEEA" w14:textId="77777777" w:rsidR="00A57980" w:rsidRPr="00A57980" w:rsidRDefault="00A57980" w:rsidP="00A57980">
      <w:pPr>
        <w:numPr>
          <w:ilvl w:val="0"/>
          <w:numId w:val="86"/>
        </w:numPr>
        <w:spacing w:before="100" w:beforeAutospacing="1" w:after="100" w:afterAutospacing="1"/>
        <w:jc w:val="left"/>
        <w:rPr>
          <w:ins w:id="1540" w:author="William Engelke" w:date="2019-11-15T13:52:00Z"/>
          <w:rFonts w:ascii="Times New Roman" w:hAnsi="Times New Roman" w:cs="Times New Roman"/>
        </w:rPr>
      </w:pPr>
      <w:ins w:id="1541" w:author="William Engelke" w:date="2019-11-15T13:52:00Z">
        <w:r w:rsidRPr="00A57980">
          <w:rPr>
            <w:rFonts w:ascii="Courier New" w:hAnsi="Courier New" w:cs="Courier New"/>
          </w:rPr>
          <w:t>make   </w:t>
        </w:r>
        <w:r w:rsidRPr="00A57980">
          <w:rPr>
            <w:rFonts w:ascii="Times New Roman" w:hAnsi="Times New Roman" w:cs="Times New Roman"/>
          </w:rPr>
          <w:t xml:space="preserve">               &lt;-- this shows all code in </w:t>
        </w:r>
        <w:proofErr w:type="spellStart"/>
        <w:r w:rsidRPr="00A57980">
          <w:rPr>
            <w:rFonts w:ascii="Times New Roman" w:hAnsi="Times New Roman" w:cs="Times New Roman"/>
          </w:rPr>
          <w:t>c++</w:t>
        </w:r>
        <w:proofErr w:type="spellEnd"/>
        <w:r w:rsidRPr="00A57980">
          <w:rPr>
            <w:rFonts w:ascii="Times New Roman" w:hAnsi="Times New Roman" w:cs="Times New Roman"/>
          </w:rPr>
          <w:t xml:space="preserve"> files that needs to be fixed to compile</w:t>
        </w:r>
      </w:ins>
    </w:p>
    <w:p w14:paraId="53FA7CC4" w14:textId="77777777" w:rsidR="00A57980" w:rsidRPr="00A57980" w:rsidRDefault="00A57980" w:rsidP="00A57980">
      <w:pPr>
        <w:numPr>
          <w:ilvl w:val="0"/>
          <w:numId w:val="86"/>
        </w:numPr>
        <w:spacing w:before="100" w:beforeAutospacing="1" w:after="100" w:afterAutospacing="1"/>
        <w:jc w:val="left"/>
        <w:rPr>
          <w:ins w:id="1542" w:author="William Engelke" w:date="2019-11-15T13:52:00Z"/>
          <w:rFonts w:ascii="Times New Roman" w:hAnsi="Times New Roman" w:cs="Times New Roman"/>
        </w:rPr>
      </w:pPr>
      <w:ins w:id="1543" w:author="William Engelke" w:date="2019-11-15T13:52:00Z">
        <w:r w:rsidRPr="00A57980">
          <w:rPr>
            <w:rFonts w:ascii="Times New Roman" w:hAnsi="Times New Roman" w:cs="Times New Roman"/>
          </w:rPr>
          <w:t xml:space="preserve">Now edit </w:t>
        </w:r>
        <w:r w:rsidRPr="00A57980">
          <w:rPr>
            <w:rFonts w:ascii="Courier New" w:hAnsi="Courier New" w:cs="Courier New"/>
          </w:rPr>
          <w:t>/lib/red_pitaya_source_impl.cc</w:t>
        </w:r>
        <w:r w:rsidRPr="00A57980">
          <w:rPr>
            <w:rFonts w:ascii="Times New Roman" w:hAnsi="Times New Roman" w:cs="Times New Roman"/>
          </w:rPr>
          <w:t>          </w:t>
        </w:r>
      </w:ins>
    </w:p>
    <w:p w14:paraId="4B91492A" w14:textId="77777777" w:rsidR="00A57980" w:rsidRPr="00A57980" w:rsidRDefault="00A57980" w:rsidP="00A57980">
      <w:pPr>
        <w:numPr>
          <w:ilvl w:val="0"/>
          <w:numId w:val="86"/>
        </w:numPr>
        <w:spacing w:before="100" w:beforeAutospacing="1" w:after="100" w:afterAutospacing="1"/>
        <w:jc w:val="left"/>
        <w:rPr>
          <w:ins w:id="1544" w:author="William Engelke" w:date="2019-11-15T13:52:00Z"/>
          <w:rFonts w:ascii="Times New Roman" w:hAnsi="Times New Roman" w:cs="Times New Roman"/>
        </w:rPr>
      </w:pPr>
      <w:ins w:id="1545" w:author="William Engelke" w:date="2019-11-15T13:52:00Z">
        <w:r w:rsidRPr="00A57980">
          <w:rPr>
            <w:rFonts w:ascii="Times New Roman" w:hAnsi="Times New Roman" w:cs="Times New Roman"/>
          </w:rPr>
          <w:t xml:space="preserve">correct all </w:t>
        </w:r>
        <w:proofErr w:type="spellStart"/>
        <w:r w:rsidRPr="00A57980">
          <w:rPr>
            <w:rFonts w:ascii="Times New Roman" w:hAnsi="Times New Roman" w:cs="Times New Roman"/>
          </w:rPr>
          <w:t>c++</w:t>
        </w:r>
        <w:proofErr w:type="spellEnd"/>
        <w:r w:rsidRPr="00A57980">
          <w:rPr>
            <w:rFonts w:ascii="Times New Roman" w:hAnsi="Times New Roman" w:cs="Times New Roman"/>
          </w:rPr>
          <w:t xml:space="preserve"> code starting with </w:t>
        </w:r>
        <w:proofErr w:type="gramStart"/>
        <w:r w:rsidRPr="00A57980">
          <w:rPr>
            <w:rFonts w:ascii="Times New Roman" w:hAnsi="Times New Roman" w:cs="Times New Roman"/>
          </w:rPr>
          <w:t>"  &lt;</w:t>
        </w:r>
        <w:proofErr w:type="gramEnd"/>
        <w:r w:rsidRPr="00A57980">
          <w:rPr>
            <w:rFonts w:ascii="Times New Roman" w:hAnsi="Times New Roman" w:cs="Times New Roman"/>
          </w:rPr>
          <w:t>+  "   e.g.,  1, 1, float</w:t>
        </w:r>
      </w:ins>
    </w:p>
    <w:p w14:paraId="1FB0A18F" w14:textId="77777777" w:rsidR="00A57980" w:rsidRPr="00A57980" w:rsidRDefault="00A57980" w:rsidP="00A57980">
      <w:pPr>
        <w:numPr>
          <w:ilvl w:val="0"/>
          <w:numId w:val="86"/>
        </w:numPr>
        <w:spacing w:before="100" w:beforeAutospacing="1" w:after="100" w:afterAutospacing="1"/>
        <w:jc w:val="left"/>
        <w:rPr>
          <w:ins w:id="1546" w:author="William Engelke" w:date="2019-11-15T13:52:00Z"/>
          <w:rFonts w:ascii="Times New Roman" w:hAnsi="Times New Roman" w:cs="Times New Roman"/>
        </w:rPr>
      </w:pPr>
      <w:ins w:id="1547" w:author="William Engelke" w:date="2019-11-15T13:52:00Z">
        <w:r w:rsidRPr="00A57980">
          <w:rPr>
            <w:rFonts w:ascii="Times New Roman" w:hAnsi="Times New Roman" w:cs="Times New Roman"/>
          </w:rPr>
          <w:t xml:space="preserve">In </w:t>
        </w:r>
        <w:r w:rsidRPr="00A57980">
          <w:rPr>
            <w:rFonts w:ascii="Courier New" w:hAnsi="Courier New" w:cs="Courier New"/>
          </w:rPr>
          <w:t>/</w:t>
        </w:r>
        <w:proofErr w:type="spellStart"/>
        <w:r w:rsidRPr="00A57980">
          <w:rPr>
            <w:rFonts w:ascii="Courier New" w:hAnsi="Courier New" w:cs="Courier New"/>
          </w:rPr>
          <w:t>grc</w:t>
        </w:r>
        <w:proofErr w:type="spellEnd"/>
        <w:r w:rsidRPr="00A57980">
          <w:rPr>
            <w:rFonts w:ascii="Times New Roman" w:hAnsi="Times New Roman" w:cs="Times New Roman"/>
          </w:rPr>
          <w:t xml:space="preserve"> </w:t>
        </w:r>
        <w:r w:rsidRPr="00A57980">
          <w:rPr>
            <w:rFonts w:ascii="Segoe MDL2 Assets" w:hAnsi="Segoe MDL2 Assets" w:cs="Times New Roman"/>
          </w:rPr>
          <w:t>directory</w:t>
        </w:r>
        <w:r w:rsidRPr="00A57980">
          <w:rPr>
            <w:rFonts w:ascii="Times New Roman" w:hAnsi="Times New Roman" w:cs="Times New Roman"/>
          </w:rPr>
          <w:t xml:space="preserve"> - Copy all the </w:t>
        </w:r>
        <w:proofErr w:type="spellStart"/>
        <w:r w:rsidRPr="00A57980">
          <w:rPr>
            <w:rFonts w:ascii="Times New Roman" w:hAnsi="Times New Roman" w:cs="Times New Roman"/>
          </w:rPr>
          <w:t>yaml</w:t>
        </w:r>
        <w:proofErr w:type="spellEnd"/>
        <w:r w:rsidRPr="00A57980">
          <w:rPr>
            <w:rFonts w:ascii="Times New Roman" w:hAnsi="Times New Roman" w:cs="Times New Roman"/>
          </w:rPr>
          <w:t xml:space="preserve"> code from file(s) previously converted from xml</w:t>
        </w:r>
      </w:ins>
    </w:p>
    <w:p w14:paraId="5632A17F" w14:textId="77777777" w:rsidR="00A57980" w:rsidRPr="00A57980" w:rsidRDefault="00A57980" w:rsidP="00A57980">
      <w:pPr>
        <w:numPr>
          <w:ilvl w:val="0"/>
          <w:numId w:val="86"/>
        </w:numPr>
        <w:spacing w:before="100" w:beforeAutospacing="1" w:after="100" w:afterAutospacing="1"/>
        <w:jc w:val="left"/>
        <w:rPr>
          <w:ins w:id="1548" w:author="William Engelke" w:date="2019-11-15T13:52:00Z"/>
          <w:rFonts w:ascii="Times New Roman" w:hAnsi="Times New Roman" w:cs="Times New Roman"/>
        </w:rPr>
      </w:pPr>
      <w:ins w:id="1549" w:author="William Engelke" w:date="2019-11-15T13:52:00Z">
        <w:r w:rsidRPr="00A57980">
          <w:rPr>
            <w:rFonts w:ascii="Times New Roman" w:hAnsi="Times New Roman" w:cs="Times New Roman"/>
          </w:rPr>
          <w:t xml:space="preserve">In </w:t>
        </w:r>
        <w:r w:rsidRPr="00A57980">
          <w:rPr>
            <w:rFonts w:ascii="Courier New" w:hAnsi="Courier New" w:cs="Courier New"/>
          </w:rPr>
          <w:t>/python</w:t>
        </w:r>
        <w:r w:rsidRPr="00A57980">
          <w:rPr>
            <w:rFonts w:ascii="Times New Roman" w:hAnsi="Times New Roman" w:cs="Times New Roman"/>
          </w:rPr>
          <w:t xml:space="preserve"> directory - Copy the python code from old version python module</w:t>
        </w:r>
      </w:ins>
    </w:p>
    <w:p w14:paraId="6F6A67F7" w14:textId="77777777" w:rsidR="00A57980" w:rsidRPr="00A57980" w:rsidRDefault="00A57980" w:rsidP="00A57980">
      <w:pPr>
        <w:numPr>
          <w:ilvl w:val="0"/>
          <w:numId w:val="86"/>
        </w:numPr>
        <w:spacing w:before="100" w:beforeAutospacing="1" w:after="100" w:afterAutospacing="1"/>
        <w:jc w:val="left"/>
        <w:rPr>
          <w:ins w:id="1550" w:author="William Engelke" w:date="2019-11-15T13:52:00Z"/>
          <w:rFonts w:ascii="Times New Roman" w:hAnsi="Times New Roman" w:cs="Times New Roman"/>
        </w:rPr>
      </w:pPr>
      <w:proofErr w:type="spellStart"/>
      <w:ins w:id="1551" w:author="William Engelke" w:date="2019-11-15T13:52:00Z">
        <w:r w:rsidRPr="00A57980">
          <w:rPr>
            <w:rFonts w:ascii="Courier New" w:hAnsi="Courier New" w:cs="Courier New"/>
          </w:rPr>
          <w:t>cmake</w:t>
        </w:r>
        <w:proofErr w:type="spellEnd"/>
        <w:proofErr w:type="gramStart"/>
        <w:r w:rsidRPr="00A57980">
          <w:rPr>
            <w:rFonts w:ascii="Courier New" w:hAnsi="Courier New" w:cs="Courier New"/>
          </w:rPr>
          <w:t xml:space="preserve"> ..</w:t>
        </w:r>
        <w:proofErr w:type="gramEnd"/>
        <w:r w:rsidRPr="00A57980">
          <w:rPr>
            <w:rFonts w:ascii="Courier New" w:hAnsi="Courier New" w:cs="Courier New"/>
          </w:rPr>
          <w:t>/</w:t>
        </w:r>
      </w:ins>
    </w:p>
    <w:p w14:paraId="60235EF9" w14:textId="77777777" w:rsidR="00A57980" w:rsidRPr="00A57980" w:rsidRDefault="00A57980" w:rsidP="00A57980">
      <w:pPr>
        <w:numPr>
          <w:ilvl w:val="0"/>
          <w:numId w:val="86"/>
        </w:numPr>
        <w:spacing w:before="100" w:beforeAutospacing="1" w:after="100" w:afterAutospacing="1"/>
        <w:jc w:val="left"/>
        <w:rPr>
          <w:ins w:id="1552" w:author="William Engelke" w:date="2019-11-15T13:52:00Z"/>
          <w:rFonts w:ascii="Times New Roman" w:hAnsi="Times New Roman" w:cs="Times New Roman"/>
        </w:rPr>
      </w:pPr>
      <w:ins w:id="1553" w:author="William Engelke" w:date="2019-11-15T13:52:00Z">
        <w:r w:rsidRPr="00A57980">
          <w:rPr>
            <w:rFonts w:ascii="Courier New" w:hAnsi="Courier New" w:cs="Courier New"/>
          </w:rPr>
          <w:t>make</w:t>
        </w:r>
      </w:ins>
    </w:p>
    <w:p w14:paraId="47FF5431" w14:textId="77777777" w:rsidR="00A57980" w:rsidRPr="00A57980" w:rsidRDefault="00A57980" w:rsidP="00A57980">
      <w:pPr>
        <w:numPr>
          <w:ilvl w:val="0"/>
          <w:numId w:val="86"/>
        </w:numPr>
        <w:spacing w:before="100" w:beforeAutospacing="1" w:after="100" w:afterAutospacing="1"/>
        <w:jc w:val="left"/>
        <w:rPr>
          <w:ins w:id="1554" w:author="William Engelke" w:date="2019-11-15T13:52:00Z"/>
          <w:rFonts w:ascii="Times New Roman" w:hAnsi="Times New Roman" w:cs="Times New Roman"/>
        </w:rPr>
      </w:pPr>
      <w:proofErr w:type="spellStart"/>
      <w:ins w:id="1555" w:author="William Engelke" w:date="2019-11-15T13:52:00Z">
        <w:r w:rsidRPr="00A57980">
          <w:rPr>
            <w:rFonts w:ascii="Courier New" w:hAnsi="Courier New" w:cs="Courier New"/>
          </w:rPr>
          <w:t>sudo</w:t>
        </w:r>
        <w:proofErr w:type="spellEnd"/>
        <w:r w:rsidRPr="00A57980">
          <w:rPr>
            <w:rFonts w:ascii="Courier New" w:hAnsi="Courier New" w:cs="Courier New"/>
          </w:rPr>
          <w:t xml:space="preserve"> make install</w:t>
        </w:r>
      </w:ins>
    </w:p>
    <w:p w14:paraId="294DBE8F" w14:textId="77777777" w:rsidR="00A57980" w:rsidRPr="00A57980" w:rsidRDefault="00A57980" w:rsidP="00A57980">
      <w:pPr>
        <w:numPr>
          <w:ilvl w:val="0"/>
          <w:numId w:val="86"/>
        </w:numPr>
        <w:spacing w:before="100" w:beforeAutospacing="1" w:after="100" w:afterAutospacing="1"/>
        <w:jc w:val="left"/>
        <w:rPr>
          <w:ins w:id="1556" w:author="William Engelke" w:date="2019-11-15T13:52:00Z"/>
          <w:rFonts w:ascii="Times New Roman" w:hAnsi="Times New Roman" w:cs="Times New Roman"/>
        </w:rPr>
      </w:pPr>
      <w:ins w:id="1557" w:author="William Engelke" w:date="2019-11-15T13:52:00Z">
        <w:r w:rsidRPr="00A57980">
          <w:rPr>
            <w:rFonts w:ascii="Times New Roman" w:hAnsi="Times New Roman" w:cs="Times New Roman"/>
          </w:rPr>
          <w:t>start:   </w:t>
        </w:r>
        <w:proofErr w:type="spellStart"/>
        <w:r w:rsidRPr="00A57980">
          <w:rPr>
            <w:rFonts w:ascii="Courier New" w:hAnsi="Courier New" w:cs="Courier New"/>
          </w:rPr>
          <w:t>gnuradio</w:t>
        </w:r>
        <w:proofErr w:type="spellEnd"/>
        <w:r w:rsidRPr="00A57980">
          <w:rPr>
            <w:rFonts w:ascii="Courier New" w:hAnsi="Courier New" w:cs="Courier New"/>
          </w:rPr>
          <w:t>-companion</w:t>
        </w:r>
      </w:ins>
    </w:p>
    <w:p w14:paraId="269436DD" w14:textId="77777777" w:rsidR="00A57980" w:rsidRPr="00A57980" w:rsidRDefault="00A57980" w:rsidP="00A57980">
      <w:pPr>
        <w:numPr>
          <w:ilvl w:val="0"/>
          <w:numId w:val="86"/>
        </w:numPr>
        <w:spacing w:before="100" w:beforeAutospacing="1" w:after="100" w:afterAutospacing="1"/>
        <w:jc w:val="left"/>
        <w:rPr>
          <w:ins w:id="1558" w:author="William Engelke" w:date="2019-11-15T13:52:00Z"/>
          <w:rFonts w:ascii="Times New Roman" w:hAnsi="Times New Roman" w:cs="Times New Roman"/>
        </w:rPr>
      </w:pPr>
      <w:ins w:id="1559" w:author="William Engelke" w:date="2019-11-15T13:52:00Z">
        <w:r w:rsidRPr="00A57980">
          <w:rPr>
            <w:rFonts w:ascii="Times New Roman" w:hAnsi="Times New Roman" w:cs="Times New Roman"/>
          </w:rPr>
          <w:t>reload (blue circular arrow icon)</w:t>
        </w:r>
      </w:ins>
    </w:p>
    <w:p w14:paraId="1F0977A1" w14:textId="77777777" w:rsidR="00A57980" w:rsidRPr="00A57980" w:rsidRDefault="00A57980" w:rsidP="00A57980">
      <w:pPr>
        <w:numPr>
          <w:ilvl w:val="0"/>
          <w:numId w:val="86"/>
        </w:numPr>
        <w:spacing w:before="100" w:beforeAutospacing="1" w:after="100" w:afterAutospacing="1"/>
        <w:jc w:val="left"/>
        <w:rPr>
          <w:ins w:id="1560" w:author="William Engelke" w:date="2019-11-15T13:52:00Z"/>
          <w:rFonts w:ascii="Times New Roman" w:hAnsi="Times New Roman" w:cs="Times New Roman"/>
        </w:rPr>
      </w:pPr>
      <w:ins w:id="1561" w:author="William Engelke" w:date="2019-11-15T13:52:00Z">
        <w:r w:rsidRPr="00A57980">
          <w:rPr>
            <w:rFonts w:ascii="Times New Roman" w:hAnsi="Times New Roman" w:cs="Times New Roman"/>
          </w:rPr>
          <w:t xml:space="preserve">Open a </w:t>
        </w:r>
        <w:proofErr w:type="spellStart"/>
        <w:r w:rsidRPr="00A57980">
          <w:rPr>
            <w:rFonts w:ascii="Times New Roman" w:hAnsi="Times New Roman" w:cs="Times New Roman"/>
          </w:rPr>
          <w:t>grc</w:t>
        </w:r>
        <w:proofErr w:type="spellEnd"/>
        <w:r w:rsidRPr="00A57980">
          <w:rPr>
            <w:rFonts w:ascii="Times New Roman" w:hAnsi="Times New Roman" w:cs="Times New Roman"/>
          </w:rPr>
          <w:t xml:space="preserve"> project and verify that you can see and use the added modules (should show up in right-hand list)</w:t>
        </w:r>
      </w:ins>
    </w:p>
    <w:p w14:paraId="493F2FEF" w14:textId="77777777" w:rsidR="00A57980" w:rsidRDefault="00A57980" w:rsidP="00A57980">
      <w:pPr>
        <w:ind w:left="0"/>
        <w:pPrChange w:id="1562" w:author="William Engelke" w:date="2019-11-15T13:52:00Z">
          <w:pPr>
            <w:pStyle w:val="Appendix"/>
          </w:pPr>
        </w:pPrChange>
      </w:pPr>
    </w:p>
    <w:p w14:paraId="181EB280" w14:textId="77777777" w:rsidR="006E3B9A" w:rsidRPr="006E3B9A" w:rsidDel="008F2EE6" w:rsidRDefault="006E3B9A" w:rsidP="006E3B9A">
      <w:pPr>
        <w:pStyle w:val="BodyText"/>
        <w:rPr>
          <w:del w:id="1563" w:author="William Engelke" w:date="2019-11-15T13:44:00Z"/>
        </w:rPr>
      </w:pPr>
      <w:del w:id="1564" w:author="William Engelke" w:date="2019-11-15T13:44:00Z">
        <w:r w:rsidDel="008F2EE6">
          <w:delText>The Business Process Model is attached as a separate document.</w:delText>
        </w:r>
        <w:r w:rsidR="004B01EC" w:rsidDel="008F2EE6">
          <w:delText xml:space="preserve"> (Master Flow diagram to be included and/or flow charts from EFOTM).</w:delText>
        </w:r>
      </w:del>
    </w:p>
    <w:p w14:paraId="6CB2A7B2" w14:textId="77777777" w:rsidR="006E3B9A" w:rsidDel="008F2EE6" w:rsidRDefault="006E3B9A" w:rsidP="006E3B9A">
      <w:pPr>
        <w:pStyle w:val="Appendix"/>
        <w:rPr>
          <w:del w:id="1565" w:author="William Engelke" w:date="2019-11-15T13:44:00Z"/>
        </w:rPr>
      </w:pPr>
    </w:p>
    <w:p w14:paraId="1CD857A5" w14:textId="77777777" w:rsidR="006E3B9A" w:rsidDel="008F2EE6" w:rsidRDefault="006E3B9A" w:rsidP="006E3B9A">
      <w:pPr>
        <w:pStyle w:val="Appendix"/>
        <w:rPr>
          <w:del w:id="1566" w:author="William Engelke" w:date="2019-11-15T13:44:00Z"/>
        </w:rPr>
      </w:pPr>
      <w:bookmarkStart w:id="1567" w:name="_Toc266262875"/>
      <w:del w:id="1568" w:author="William Engelke" w:date="2019-11-15T13:44:00Z">
        <w:r w:rsidRPr="00AF2948" w:rsidDel="008F2EE6">
          <w:delText xml:space="preserve">APPENDIX </w:delText>
        </w:r>
        <w:r w:rsidR="00B93EBC" w:rsidDel="008F2EE6">
          <w:delText>D</w:delText>
        </w:r>
        <w:r w:rsidRPr="00AF2948" w:rsidDel="008F2EE6">
          <w:delText xml:space="preserve">: </w:delText>
        </w:r>
        <w:r w:rsidDel="008F2EE6">
          <w:delText>Logical Data Model</w:delText>
        </w:r>
        <w:bookmarkEnd w:id="1567"/>
      </w:del>
    </w:p>
    <w:p w14:paraId="32A711B6" w14:textId="77777777" w:rsidR="006E3B9A" w:rsidRPr="006E3B9A" w:rsidDel="008F2EE6" w:rsidRDefault="006E3B9A" w:rsidP="006E3B9A">
      <w:pPr>
        <w:pStyle w:val="BodyText"/>
        <w:rPr>
          <w:del w:id="1569" w:author="William Engelke" w:date="2019-11-15T13:44:00Z"/>
          <w:rFonts w:cs="Times New Roman"/>
        </w:rPr>
      </w:pPr>
      <w:del w:id="1570" w:author="William Engelke" w:date="2019-11-15T13:44:00Z">
        <w:r w:rsidRPr="006E3B9A" w:rsidDel="008F2EE6">
          <w:rPr>
            <w:rFonts w:cs="Times New Roman"/>
          </w:rPr>
          <w:tab/>
        </w:r>
        <w:r w:rsidDel="008F2EE6">
          <w:delText>The Logical Data Model is attached as a separate document.</w:delText>
        </w:r>
      </w:del>
    </w:p>
    <w:p w14:paraId="4E5F3282" w14:textId="77777777" w:rsidR="006E3B9A" w:rsidDel="008F2EE6" w:rsidRDefault="006E3B9A" w:rsidP="006E3B9A">
      <w:pPr>
        <w:pStyle w:val="Appendix"/>
        <w:rPr>
          <w:del w:id="1571" w:author="William Engelke" w:date="2019-11-15T13:44:00Z"/>
        </w:rPr>
      </w:pPr>
    </w:p>
    <w:p w14:paraId="35217254" w14:textId="77777777" w:rsidR="006E3B9A" w:rsidDel="008F2EE6" w:rsidRDefault="006E3B9A" w:rsidP="006E3B9A">
      <w:pPr>
        <w:pStyle w:val="Appendix"/>
        <w:rPr>
          <w:del w:id="1572" w:author="William Engelke" w:date="2019-11-15T13:44:00Z"/>
        </w:rPr>
      </w:pPr>
      <w:bookmarkStart w:id="1573" w:name="_Toc266262876"/>
      <w:del w:id="1574" w:author="William Engelke" w:date="2019-11-15T13:44:00Z">
        <w:r w:rsidRPr="00AF2948" w:rsidDel="008F2EE6">
          <w:delText>APPENDIX</w:delText>
        </w:r>
        <w:r w:rsidR="00B93EBC" w:rsidDel="008F2EE6">
          <w:delText xml:space="preserve"> E</w:delText>
        </w:r>
        <w:r w:rsidRPr="00AF2948" w:rsidDel="008F2EE6">
          <w:delText xml:space="preserve">: </w:delText>
        </w:r>
        <w:r w:rsidDel="008F2EE6">
          <w:delText>Requirements Traceability Matrix</w:delText>
        </w:r>
        <w:bookmarkEnd w:id="1573"/>
      </w:del>
    </w:p>
    <w:p w14:paraId="5F2BD6D5" w14:textId="77777777" w:rsidR="004B01EC" w:rsidRPr="005E1A6D" w:rsidDel="008F2EE6" w:rsidRDefault="006E3B9A" w:rsidP="004B01EC">
      <w:pPr>
        <w:pStyle w:val="InfoBlue"/>
        <w:rPr>
          <w:del w:id="1575" w:author="William Engelke" w:date="2019-11-15T13:44:00Z"/>
          <w:i w:val="0"/>
          <w:color w:val="auto"/>
        </w:rPr>
      </w:pPr>
      <w:del w:id="1576" w:author="William Engelke" w:date="2019-11-15T13:44:00Z">
        <w:r w:rsidRPr="006E3B9A" w:rsidDel="008F2EE6">
          <w:rPr>
            <w:rFonts w:cs="Times New Roman"/>
          </w:rPr>
          <w:tab/>
        </w:r>
        <w:r w:rsidDel="008F2EE6">
          <w:delText xml:space="preserve">The Requirements Traceability </w:delText>
        </w:r>
        <w:r w:rsidR="009C7BE5" w:rsidDel="008F2EE6">
          <w:delText xml:space="preserve">Matrix </w:delText>
        </w:r>
        <w:r w:rsidDel="008F2EE6">
          <w:delText>is attached as a separate document.</w:delText>
        </w:r>
        <w:r w:rsidR="004B01EC" w:rsidDel="008F2EE6">
          <w:delText xml:space="preserve"> </w:delText>
        </w:r>
        <w:r w:rsidR="004B01EC" w:rsidRPr="004B01EC" w:rsidDel="008F2EE6">
          <w:rPr>
            <w:i w:val="0"/>
            <w:color w:val="auto"/>
          </w:rPr>
          <w:delText>(Refer to</w:delText>
        </w:r>
        <w:r w:rsidR="004B01EC" w:rsidRPr="004B01EC" w:rsidDel="008F2EE6">
          <w:rPr>
            <w:color w:val="auto"/>
          </w:rPr>
          <w:delText xml:space="preserve"> </w:delText>
        </w:r>
        <w:r w:rsidR="004B01EC" w:rsidRPr="005E1A6D" w:rsidDel="008F2EE6">
          <w:rPr>
            <w:i w:val="0"/>
            <w:color w:val="auto"/>
          </w:rPr>
          <w:delText>following spreadsheets):</w:delText>
        </w:r>
      </w:del>
    </w:p>
    <w:p w14:paraId="2FDD8CCF" w14:textId="77777777" w:rsidR="004B01EC" w:rsidDel="008F2EE6" w:rsidRDefault="004B01EC" w:rsidP="004B01EC">
      <w:pPr>
        <w:pStyle w:val="BodyText"/>
        <w:numPr>
          <w:ilvl w:val="0"/>
          <w:numId w:val="17"/>
        </w:numPr>
        <w:rPr>
          <w:del w:id="1577" w:author="William Engelke" w:date="2019-11-15T13:44:00Z"/>
        </w:rPr>
      </w:pPr>
      <w:del w:id="1578" w:author="William Engelke" w:date="2019-11-15T13:44:00Z">
        <w:r w:rsidRPr="00E75270" w:rsidDel="008F2EE6">
          <w:delText>Combined Use Case List for Intervention Release 1-8-10.xls</w:delText>
        </w:r>
      </w:del>
    </w:p>
    <w:p w14:paraId="616FBC76" w14:textId="77777777" w:rsidR="004B01EC" w:rsidDel="008F2EE6" w:rsidRDefault="004B01EC" w:rsidP="004B01EC">
      <w:pPr>
        <w:pStyle w:val="BodyText"/>
        <w:numPr>
          <w:ilvl w:val="0"/>
          <w:numId w:val="17"/>
        </w:numPr>
        <w:rPr>
          <w:del w:id="1579" w:author="William Engelke" w:date="2019-11-15T13:44:00Z"/>
        </w:rPr>
      </w:pPr>
      <w:del w:id="1580" w:author="William Engelke" w:date="2019-11-15T13:44:00Z">
        <w:r w:rsidRPr="00E75270" w:rsidDel="008F2EE6">
          <w:delText>MCA - Intervention Business Requirements and Rules 12-29-09.xls</w:delText>
        </w:r>
      </w:del>
    </w:p>
    <w:p w14:paraId="169DDDDA" w14:textId="77777777" w:rsidR="006E3B9A" w:rsidRPr="006E3B9A" w:rsidRDefault="006E3B9A" w:rsidP="006E3B9A">
      <w:pPr>
        <w:pStyle w:val="BodyText"/>
        <w:rPr>
          <w:rFonts w:cs="Times New Roman"/>
        </w:rPr>
      </w:pPr>
    </w:p>
    <w:p w14:paraId="4154A5A6" w14:textId="77777777" w:rsidR="006E3B9A" w:rsidRDefault="006E3B9A" w:rsidP="006E3B9A">
      <w:pPr>
        <w:pStyle w:val="Appendix"/>
      </w:pPr>
    </w:p>
    <w:p w14:paraId="6763A6A5" w14:textId="77777777" w:rsidR="006E3B9A" w:rsidRPr="00AF2948" w:rsidRDefault="006E3B9A" w:rsidP="006E3B9A">
      <w:pPr>
        <w:pStyle w:val="Appendix"/>
      </w:pPr>
    </w:p>
    <w:p w14:paraId="74FD03DF" w14:textId="77777777" w:rsidR="00981296" w:rsidRPr="00AF2948" w:rsidRDefault="00981296">
      <w:pPr>
        <w:rPr>
          <w:sz w:val="20"/>
        </w:rPr>
      </w:pPr>
    </w:p>
    <w:sectPr w:rsidR="00981296" w:rsidRPr="00AF2948" w:rsidSect="00B93EBC">
      <w:headerReference w:type="default" r:id="rId33"/>
      <w:footerReference w:type="default" r:id="rId34"/>
      <w:headerReference w:type="first" r:id="rId35"/>
      <w:footerReference w:type="first" r:id="rId36"/>
      <w:pgSz w:w="12240" w:h="15840" w:code="1"/>
      <w:pgMar w:top="979" w:right="1440" w:bottom="648" w:left="1440" w:header="720" w:footer="720" w:gutter="432"/>
      <w:pgNumType w:start="2"/>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A49216" w14:textId="77777777" w:rsidR="006D45A8" w:rsidRDefault="006D45A8">
      <w:r>
        <w:separator/>
      </w:r>
    </w:p>
  </w:endnote>
  <w:endnote w:type="continuationSeparator" w:id="0">
    <w:p w14:paraId="39A537BD" w14:textId="77777777" w:rsidR="006D45A8" w:rsidRDefault="006D45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Segoe MDL2 Assets">
    <w:panose1 w:val="050A0102010101010101"/>
    <w:charset w:val="00"/>
    <w:family w:val="roman"/>
    <w:pitch w:val="variable"/>
    <w:sig w:usb0="00000003" w:usb1="1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FFA8CC" w14:textId="77777777" w:rsidR="0053279A" w:rsidRDefault="0053279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AFB6FD4" w14:textId="77777777" w:rsidR="0053279A" w:rsidRDefault="0053279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093DAE" w14:textId="32D8000C" w:rsidR="0053279A" w:rsidRDefault="0053279A">
    <w:pPr>
      <w:pStyle w:val="Footer"/>
      <w:pBdr>
        <w:top w:val="single" w:sz="18" w:space="2" w:color="auto"/>
      </w:pBdr>
      <w:tabs>
        <w:tab w:val="clear" w:pos="4320"/>
        <w:tab w:val="clear" w:pos="8640"/>
        <w:tab w:val="center" w:pos="4680"/>
        <w:tab w:val="right" w:pos="9360"/>
      </w:tabs>
      <w:spacing w:before="0" w:after="0"/>
      <w:ind w:left="0"/>
      <w:rPr>
        <w:b/>
        <w:bCs/>
        <w:i/>
        <w:sz w:val="20"/>
      </w:rPr>
    </w:pPr>
    <w:r>
      <w:rPr>
        <w:b/>
        <w:bCs/>
        <w:i/>
        <w:iCs/>
        <w:sz w:val="20"/>
      </w:rPr>
      <w:t>Revision Date:</w:t>
    </w:r>
    <w:r>
      <w:rPr>
        <w:b/>
        <w:i/>
        <w:sz w:val="20"/>
        <w:szCs w:val="20"/>
      </w:rPr>
      <w:t xml:space="preserve"> </w:t>
    </w:r>
    <w:r>
      <w:rPr>
        <w:b/>
        <w:i/>
        <w:sz w:val="20"/>
        <w:szCs w:val="20"/>
      </w:rPr>
      <w:fldChar w:fldCharType="begin"/>
    </w:r>
    <w:r>
      <w:rPr>
        <w:b/>
        <w:i/>
        <w:sz w:val="20"/>
        <w:szCs w:val="20"/>
      </w:rPr>
      <w:instrText xml:space="preserve"> DOCPROPERTY  "Release Date"  \* MERGEFORMAT </w:instrText>
    </w:r>
    <w:r>
      <w:rPr>
        <w:b/>
        <w:i/>
        <w:sz w:val="20"/>
        <w:szCs w:val="20"/>
      </w:rPr>
      <w:fldChar w:fldCharType="separate"/>
    </w:r>
    <w:r w:rsidR="009C34FA">
      <w:rPr>
        <w:bCs/>
        <w:i/>
        <w:sz w:val="20"/>
        <w:szCs w:val="20"/>
      </w:rPr>
      <w:t>Error! Unknown document property name.</w:t>
    </w:r>
    <w:r>
      <w:rPr>
        <w:b/>
        <w:i/>
        <w:sz w:val="20"/>
        <w:szCs w:val="20"/>
      </w:rPr>
      <w:fldChar w:fldCharType="end"/>
    </w:r>
    <w:r>
      <w:rPr>
        <w:sz w:val="20"/>
      </w:rPr>
      <w:tab/>
    </w:r>
    <w:r>
      <w:rPr>
        <w:sz w:val="20"/>
      </w:rPr>
      <w:tab/>
    </w:r>
    <w:r>
      <w:rPr>
        <w:b/>
        <w:bCs/>
        <w:i/>
        <w:sz w:val="20"/>
      </w:rPr>
      <w:t xml:space="preserve">Page </w:t>
    </w:r>
    <w:r>
      <w:rPr>
        <w:b/>
        <w:bCs/>
        <w:i/>
        <w:sz w:val="20"/>
      </w:rPr>
      <w:fldChar w:fldCharType="begin"/>
    </w:r>
    <w:r>
      <w:rPr>
        <w:b/>
        <w:bCs/>
        <w:i/>
        <w:sz w:val="20"/>
      </w:rPr>
      <w:instrText xml:space="preserve"> PAGE </w:instrText>
    </w:r>
    <w:r>
      <w:rPr>
        <w:b/>
        <w:bCs/>
        <w:i/>
        <w:sz w:val="20"/>
      </w:rPr>
      <w:fldChar w:fldCharType="separate"/>
    </w:r>
    <w:r>
      <w:rPr>
        <w:b/>
        <w:bCs/>
        <w:i/>
        <w:noProof/>
        <w:sz w:val="20"/>
      </w:rPr>
      <w:t>2</w:t>
    </w:r>
    <w:r>
      <w:rPr>
        <w:b/>
        <w:bCs/>
        <w:i/>
        <w:sz w:val="20"/>
      </w:rPr>
      <w:fldChar w:fldCharType="end"/>
    </w:r>
    <w:r>
      <w:rPr>
        <w:b/>
        <w:bCs/>
        <w:i/>
        <w:sz w:val="20"/>
      </w:rPr>
      <w:t xml:space="preserve"> of </w:t>
    </w:r>
    <w:r>
      <w:rPr>
        <w:b/>
        <w:bCs/>
        <w:i/>
        <w:sz w:val="20"/>
      </w:rPr>
      <w:fldChar w:fldCharType="begin"/>
    </w:r>
    <w:r>
      <w:rPr>
        <w:b/>
        <w:bCs/>
        <w:i/>
        <w:sz w:val="20"/>
      </w:rPr>
      <w:instrText xml:space="preserve"> NUMPAGES </w:instrText>
    </w:r>
    <w:r>
      <w:rPr>
        <w:b/>
        <w:bCs/>
        <w:i/>
        <w:sz w:val="20"/>
      </w:rPr>
      <w:fldChar w:fldCharType="separate"/>
    </w:r>
    <w:r>
      <w:rPr>
        <w:b/>
        <w:bCs/>
        <w:i/>
        <w:noProof/>
        <w:sz w:val="20"/>
      </w:rPr>
      <w:t>8</w:t>
    </w:r>
    <w:r>
      <w:rPr>
        <w:b/>
        <w:bCs/>
        <w:i/>
        <w:sz w:val="20"/>
      </w:rPr>
      <w:fldChar w:fldCharType="end"/>
    </w:r>
  </w:p>
  <w:p w14:paraId="5F901C31" w14:textId="7C474ADD" w:rsidR="0053279A" w:rsidRDefault="0053279A">
    <w:pPr>
      <w:pStyle w:val="Footer"/>
      <w:pBdr>
        <w:top w:val="single" w:sz="18" w:space="2" w:color="auto"/>
      </w:pBdr>
      <w:tabs>
        <w:tab w:val="clear" w:pos="4320"/>
        <w:tab w:val="clear" w:pos="8640"/>
        <w:tab w:val="center" w:pos="4680"/>
        <w:tab w:val="right" w:pos="9360"/>
      </w:tabs>
      <w:spacing w:before="0" w:after="0"/>
      <w:ind w:left="0"/>
      <w:rPr>
        <w:sz w:val="20"/>
      </w:rPr>
    </w:pPr>
    <w:r>
      <w:rPr>
        <w:b/>
        <w:bCs/>
        <w:i/>
        <w:iCs/>
        <w:sz w:val="20"/>
      </w:rPr>
      <w:fldChar w:fldCharType="begin"/>
    </w:r>
    <w:r>
      <w:rPr>
        <w:b/>
        <w:bCs/>
        <w:i/>
        <w:iCs/>
        <w:sz w:val="20"/>
      </w:rPr>
      <w:instrText xml:space="preserve"> FILENAME </w:instrText>
    </w:r>
    <w:r>
      <w:rPr>
        <w:b/>
        <w:bCs/>
        <w:i/>
        <w:iCs/>
        <w:sz w:val="20"/>
      </w:rPr>
      <w:fldChar w:fldCharType="separate"/>
    </w:r>
    <w:ins w:id="18" w:author="William Engelke" w:date="2019-11-15T15:42:00Z">
      <w:r w:rsidR="009C34FA">
        <w:rPr>
          <w:b/>
          <w:bCs/>
          <w:i/>
          <w:iCs/>
          <w:noProof/>
          <w:sz w:val="20"/>
        </w:rPr>
        <w:t>LocalHost_Detailed_DesignSpec 0.1.docx</w:t>
      </w:r>
    </w:ins>
    <w:del w:id="19" w:author="William Engelke" w:date="2019-11-15T15:39:00Z">
      <w:r w:rsidDel="009C34FA">
        <w:rPr>
          <w:b/>
          <w:bCs/>
          <w:i/>
          <w:iCs/>
          <w:noProof/>
          <w:sz w:val="20"/>
        </w:rPr>
        <w:delText>LocalHost_Detailed_DesignSpec 0.0.docx</w:delText>
      </w:r>
    </w:del>
    <w:r>
      <w:rPr>
        <w:b/>
        <w:bCs/>
        <w:i/>
        <w:iCs/>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7A8692" w14:textId="77777777" w:rsidR="0053279A" w:rsidRPr="00AD3289" w:rsidRDefault="0053279A" w:rsidP="00AD3289">
    <w:pPr>
      <w:pStyle w:val="Footer"/>
      <w:pBdr>
        <w:top w:val="single" w:sz="18" w:space="2" w:color="auto"/>
      </w:pBdr>
      <w:tabs>
        <w:tab w:val="clear" w:pos="4320"/>
        <w:tab w:val="clear" w:pos="8640"/>
        <w:tab w:val="center" w:pos="4680"/>
        <w:tab w:val="right" w:pos="9360"/>
      </w:tabs>
      <w:spacing w:before="0" w:after="0"/>
      <w:ind w:left="0"/>
      <w:jc w:val="center"/>
      <w:rPr>
        <w:sz w:val="18"/>
        <w:szCs w:val="18"/>
      </w:rPr>
    </w:pPr>
    <w:del w:id="20" w:author="Bill Engelke" w:date="2019-06-04T14:27:00Z">
      <w:r w:rsidDel="00162F4F">
        <w:rPr>
          <w:i/>
          <w:color w:val="0000FF"/>
          <w:sz w:val="18"/>
          <w:szCs w:val="18"/>
        </w:rPr>
        <w:delText>[</w:delText>
      </w:r>
      <w:r w:rsidRPr="00826BCE" w:rsidDel="00162F4F">
        <w:rPr>
          <w:i/>
          <w:color w:val="0000FF"/>
          <w:sz w:val="18"/>
          <w:szCs w:val="18"/>
        </w:rPr>
        <w:delText>I</w:delText>
      </w:r>
      <w:r w:rsidDel="00162F4F">
        <w:rPr>
          <w:i/>
          <w:color w:val="0000FF"/>
          <w:sz w:val="18"/>
          <w:szCs w:val="18"/>
        </w:rPr>
        <w:delText>nsert appropriate disclaimer(s)]</w:delText>
      </w:r>
    </w:del>
    <w:ins w:id="21" w:author="Bill Engelke" w:date="2019-06-04T14:27:00Z">
      <w:r>
        <w:rPr>
          <w:i/>
          <w:color w:val="0000FF"/>
          <w:sz w:val="18"/>
          <w:szCs w:val="18"/>
        </w:rPr>
        <w:t>Open Source / Public Domain</w:t>
      </w:r>
    </w:ins>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8A3606" w14:textId="5610049C" w:rsidR="0053279A" w:rsidRDefault="0053279A" w:rsidP="00040EBA">
    <w:pPr>
      <w:pStyle w:val="Footer"/>
      <w:pBdr>
        <w:top w:val="single" w:sz="18" w:space="2" w:color="auto"/>
      </w:pBdr>
      <w:tabs>
        <w:tab w:val="clear" w:pos="4320"/>
        <w:tab w:val="clear" w:pos="8640"/>
        <w:tab w:val="center" w:pos="4680"/>
        <w:tab w:val="right" w:pos="9360"/>
      </w:tabs>
      <w:ind w:left="0"/>
      <w:jc w:val="center"/>
      <w:rPr>
        <w:bCs/>
        <w:sz w:val="18"/>
        <w:szCs w:val="18"/>
      </w:rPr>
    </w:pPr>
    <w:r>
      <w:rPr>
        <w:sz w:val="18"/>
        <w:szCs w:val="18"/>
      </w:rPr>
      <w:fldChar w:fldCharType="begin"/>
    </w:r>
    <w:r>
      <w:rPr>
        <w:sz w:val="18"/>
        <w:szCs w:val="18"/>
      </w:rPr>
      <w:instrText xml:space="preserve"> DOCPROPERTY  Title  \* MERGEFORMAT </w:instrText>
    </w:r>
    <w:r>
      <w:rPr>
        <w:sz w:val="18"/>
        <w:szCs w:val="18"/>
      </w:rPr>
      <w:fldChar w:fldCharType="separate"/>
    </w:r>
    <w:ins w:id="1581" w:author="William Engelke" w:date="2019-11-15T15:42:00Z">
      <w:r w:rsidR="009C34FA">
        <w:rPr>
          <w:sz w:val="18"/>
          <w:szCs w:val="18"/>
        </w:rPr>
        <w:t>Detailed Design Specification</w:t>
      </w:r>
    </w:ins>
    <w:del w:id="1582" w:author="William Engelke" w:date="2019-11-15T15:42:00Z">
      <w:r w:rsidR="009C34FA" w:rsidDel="009C34FA">
        <w:rPr>
          <w:sz w:val="18"/>
          <w:szCs w:val="18"/>
        </w:rPr>
        <w:delText>Functional Specifications Definition</w:delText>
      </w:r>
    </w:del>
    <w:r>
      <w:rPr>
        <w:bCs/>
        <w:sz w:val="18"/>
        <w:szCs w:val="18"/>
      </w:rPr>
      <w:fldChar w:fldCharType="end"/>
    </w:r>
    <w:r>
      <w:rPr>
        <w:bCs/>
        <w:sz w:val="18"/>
        <w:szCs w:val="18"/>
      </w:rPr>
      <w:t xml:space="preserve"> (v</w:t>
    </w:r>
    <w:r>
      <w:t>0.</w:t>
    </w:r>
    <w:ins w:id="1583" w:author="William Engelke" w:date="2019-08-19T10:25:00Z">
      <w:r>
        <w:t>1</w:t>
      </w:r>
    </w:ins>
    <w:ins w:id="1584" w:author="Bill Engelke" w:date="2019-06-04T14:17:00Z">
      <w:del w:id="1585" w:author="William Engelke" w:date="2019-08-19T10:25:00Z">
        <w:r w:rsidDel="00EA51EB">
          <w:delText>4</w:delText>
        </w:r>
      </w:del>
    </w:ins>
    <w:del w:id="1586" w:author="Bill Engelke" w:date="2019-05-24T13:25:00Z">
      <w:r w:rsidDel="00532145">
        <w:delText>1</w:delText>
      </w:r>
    </w:del>
    <w:r>
      <w:rPr>
        <w:bCs/>
        <w:sz w:val="18"/>
        <w:szCs w:val="18"/>
      </w:rPr>
      <w:t>)</w:t>
    </w:r>
    <w:r>
      <w:rPr>
        <w:bCs/>
        <w:sz w:val="18"/>
        <w:szCs w:val="18"/>
      </w:rPr>
      <w:tab/>
    </w:r>
    <w:r>
      <w:rPr>
        <w:bCs/>
        <w:sz w:val="18"/>
        <w:szCs w:val="18"/>
      </w:rPr>
      <w:tab/>
    </w:r>
    <w:r w:rsidRPr="00040EBA">
      <w:rPr>
        <w:bCs/>
        <w:sz w:val="18"/>
        <w:szCs w:val="18"/>
      </w:rPr>
      <w:t>Page</w:t>
    </w:r>
    <w:r w:rsidRPr="00040EBA">
      <w:rPr>
        <w:b/>
        <w:sz w:val="18"/>
        <w:szCs w:val="18"/>
      </w:rPr>
      <w:t xml:space="preserve"> </w:t>
    </w:r>
    <w:r w:rsidRPr="00040EBA">
      <w:rPr>
        <w:sz w:val="18"/>
        <w:szCs w:val="18"/>
      </w:rPr>
      <w:fldChar w:fldCharType="begin"/>
    </w:r>
    <w:r w:rsidRPr="00040EBA">
      <w:rPr>
        <w:sz w:val="18"/>
        <w:szCs w:val="18"/>
      </w:rPr>
      <w:instrText xml:space="preserve"> PAGE </w:instrText>
    </w:r>
    <w:r w:rsidRPr="00040EBA">
      <w:rPr>
        <w:sz w:val="18"/>
        <w:szCs w:val="18"/>
      </w:rPr>
      <w:fldChar w:fldCharType="separate"/>
    </w:r>
    <w:r>
      <w:rPr>
        <w:noProof/>
        <w:sz w:val="18"/>
        <w:szCs w:val="18"/>
      </w:rPr>
      <w:t>13</w:t>
    </w:r>
    <w:r w:rsidRPr="00040EBA">
      <w:rPr>
        <w:sz w:val="18"/>
        <w:szCs w:val="18"/>
      </w:rPr>
      <w:fldChar w:fldCharType="end"/>
    </w:r>
    <w:r w:rsidRPr="00040EBA">
      <w:rPr>
        <w:sz w:val="18"/>
        <w:szCs w:val="18"/>
      </w:rPr>
      <w:t xml:space="preserve"> of </w:t>
    </w:r>
    <w:r w:rsidRPr="00040EBA">
      <w:rPr>
        <w:sz w:val="18"/>
        <w:szCs w:val="18"/>
      </w:rPr>
      <w:fldChar w:fldCharType="begin"/>
    </w:r>
    <w:r w:rsidRPr="00040EBA">
      <w:rPr>
        <w:sz w:val="18"/>
        <w:szCs w:val="18"/>
      </w:rPr>
      <w:instrText xml:space="preserve"> NUMPAGES </w:instrText>
    </w:r>
    <w:r w:rsidRPr="00040EBA">
      <w:rPr>
        <w:sz w:val="18"/>
        <w:szCs w:val="18"/>
      </w:rPr>
      <w:fldChar w:fldCharType="separate"/>
    </w:r>
    <w:r>
      <w:rPr>
        <w:noProof/>
        <w:sz w:val="18"/>
        <w:szCs w:val="18"/>
      </w:rPr>
      <w:t>15</w:t>
    </w:r>
    <w:r w:rsidRPr="00040EBA">
      <w:rPr>
        <w:sz w:val="18"/>
        <w:szCs w:val="18"/>
      </w:rPr>
      <w:fldChar w:fldCharType="end"/>
    </w:r>
    <w:r w:rsidRPr="008F050C" w:rsidDel="00040EBA">
      <w:rPr>
        <w:bCs/>
        <w:sz w:val="18"/>
        <w:szCs w:val="18"/>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6663C8" w14:textId="77777777" w:rsidR="0053279A" w:rsidRDefault="0053279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70EC1C7" w14:textId="2780E7B1" w:rsidR="0053279A" w:rsidRDefault="0053279A">
    <w:pPr>
      <w:pStyle w:val="Footer"/>
      <w:pBdr>
        <w:top w:val="single" w:sz="12" w:space="1" w:color="auto"/>
      </w:pBdr>
      <w:ind w:left="0" w:right="360"/>
    </w:pPr>
    <w:r>
      <w:rPr>
        <w:b/>
        <w:bCs/>
        <w:i/>
        <w:iCs/>
        <w:sz w:val="20"/>
      </w:rPr>
      <w:t>Revision Date:</w:t>
    </w:r>
    <w:r>
      <w:rPr>
        <w:b/>
        <w:i/>
        <w:sz w:val="20"/>
        <w:szCs w:val="20"/>
      </w:rPr>
      <w:t xml:space="preserve"> </w:t>
    </w:r>
    <w:r>
      <w:rPr>
        <w:b/>
        <w:i/>
        <w:sz w:val="20"/>
        <w:szCs w:val="20"/>
      </w:rPr>
      <w:fldChar w:fldCharType="begin"/>
    </w:r>
    <w:r>
      <w:rPr>
        <w:b/>
        <w:i/>
        <w:sz w:val="20"/>
        <w:szCs w:val="20"/>
      </w:rPr>
      <w:instrText xml:space="preserve"> DOCPROPERTY  "Release Date"  \* MERGEFORMAT </w:instrText>
    </w:r>
    <w:r>
      <w:rPr>
        <w:b/>
        <w:i/>
        <w:sz w:val="20"/>
        <w:szCs w:val="20"/>
      </w:rPr>
      <w:fldChar w:fldCharType="separate"/>
    </w:r>
    <w:r w:rsidR="009C34FA">
      <w:rPr>
        <w:bCs/>
        <w:i/>
        <w:sz w:val="20"/>
        <w:szCs w:val="20"/>
      </w:rPr>
      <w:t>Error! Unknown document property name.</w:t>
    </w:r>
    <w:r>
      <w:rPr>
        <w:b/>
        <w:i/>
        <w:sz w:val="20"/>
        <w:szCs w:val="20"/>
      </w:rPr>
      <w:fldChar w:fldCharType="end"/>
    </w:r>
    <w:r>
      <w:rPr>
        <w:b/>
        <w:i/>
        <w:sz w:val="20"/>
        <w:szCs w:val="20"/>
      </w:rPr>
      <w:tab/>
    </w:r>
    <w:r>
      <w:rPr>
        <w:b/>
        <w:i/>
        <w:sz w:val="20"/>
        <w:szCs w:val="2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15239A" w14:textId="77777777" w:rsidR="006D45A8" w:rsidRDefault="006D45A8">
      <w:r>
        <w:separator/>
      </w:r>
    </w:p>
  </w:footnote>
  <w:footnote w:type="continuationSeparator" w:id="0">
    <w:p w14:paraId="32FEC7F1" w14:textId="77777777" w:rsidR="006D45A8" w:rsidRDefault="006D45A8">
      <w:r>
        <w:continuationSeparator/>
      </w:r>
    </w:p>
  </w:footnote>
  <w:footnote w:id="1">
    <w:p w14:paraId="4ADB1E58" w14:textId="77777777" w:rsidR="0053279A" w:rsidRDefault="0053279A">
      <w:pPr>
        <w:pStyle w:val="FootnoteText"/>
      </w:pPr>
      <w:r>
        <w:rPr>
          <w:rStyle w:val="FootnoteReference"/>
        </w:rPr>
        <w:footnoteRef/>
      </w:r>
      <w:r>
        <w:t xml:space="preserve"> Technical note: this is intended to operate just like the UI in the standard implementations of the Red Pitaya Software Defined Radio;  refer to online documentation about that system.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F904BC" w14:textId="31D85520" w:rsidR="0053279A" w:rsidRDefault="0053279A">
    <w:pPr>
      <w:pStyle w:val="Header"/>
      <w:pBdr>
        <w:bottom w:val="single" w:sz="18" w:space="1" w:color="auto"/>
      </w:pBdr>
      <w:tabs>
        <w:tab w:val="clear" w:pos="8640"/>
        <w:tab w:val="right" w:pos="9360"/>
      </w:tabs>
      <w:spacing w:before="0" w:after="0"/>
      <w:ind w:left="14"/>
      <w:rPr>
        <w:b/>
        <w:bCs/>
        <w:i/>
        <w:iCs/>
        <w:sz w:val="20"/>
      </w:rPr>
    </w:pPr>
    <w:r>
      <w:rPr>
        <w:b/>
        <w:i/>
        <w:sz w:val="20"/>
        <w:szCs w:val="20"/>
      </w:rPr>
      <w:fldChar w:fldCharType="begin"/>
    </w:r>
    <w:r>
      <w:rPr>
        <w:b/>
        <w:i/>
        <w:sz w:val="20"/>
        <w:szCs w:val="20"/>
      </w:rPr>
      <w:instrText xml:space="preserve"> SUBJECT  \* MERGEFORMAT </w:instrText>
    </w:r>
    <w:r>
      <w:rPr>
        <w:b/>
        <w:i/>
        <w:sz w:val="20"/>
        <w:szCs w:val="20"/>
      </w:rPr>
      <w:fldChar w:fldCharType="separate"/>
    </w:r>
    <w:proofErr w:type="spellStart"/>
    <w:r w:rsidR="009C34FA">
      <w:rPr>
        <w:b/>
        <w:i/>
        <w:sz w:val="20"/>
        <w:szCs w:val="20"/>
      </w:rPr>
      <w:t>Sentri</w:t>
    </w:r>
    <w:proofErr w:type="spellEnd"/>
    <w:r w:rsidR="009C34FA">
      <w:rPr>
        <w:b/>
        <w:i/>
        <w:sz w:val="20"/>
        <w:szCs w:val="20"/>
      </w:rPr>
      <w:t xml:space="preserve"> Version 2</w:t>
    </w:r>
    <w:r>
      <w:rPr>
        <w:b/>
        <w:i/>
        <w:sz w:val="20"/>
        <w:szCs w:val="20"/>
      </w:rPr>
      <w:fldChar w:fldCharType="end"/>
    </w:r>
    <w:r>
      <w:rPr>
        <w:b/>
        <w:i/>
        <w:sz w:val="20"/>
        <w:szCs w:val="20"/>
      </w:rPr>
      <w:t xml:space="preserve"> </w:t>
    </w:r>
    <w:r>
      <w:rPr>
        <w:b/>
        <w:i/>
        <w:sz w:val="20"/>
        <w:szCs w:val="20"/>
      </w:rPr>
      <w:fldChar w:fldCharType="begin"/>
    </w:r>
    <w:r>
      <w:rPr>
        <w:b/>
        <w:i/>
        <w:sz w:val="20"/>
        <w:szCs w:val="20"/>
      </w:rPr>
      <w:instrText xml:space="preserve"> TITLE  \* MERGEFORMAT </w:instrText>
    </w:r>
    <w:r>
      <w:rPr>
        <w:b/>
        <w:i/>
        <w:sz w:val="20"/>
        <w:szCs w:val="20"/>
      </w:rPr>
      <w:fldChar w:fldCharType="separate"/>
    </w:r>
    <w:ins w:id="16" w:author="William Engelke" w:date="2019-11-15T15:42:00Z">
      <w:r w:rsidR="009C34FA">
        <w:rPr>
          <w:b/>
          <w:i/>
          <w:sz w:val="20"/>
          <w:szCs w:val="20"/>
        </w:rPr>
        <w:t>Detailed Design Specification</w:t>
      </w:r>
    </w:ins>
    <w:del w:id="17" w:author="William Engelke" w:date="2019-11-15T15:42:00Z">
      <w:r w:rsidR="009C34FA" w:rsidDel="009C34FA">
        <w:rPr>
          <w:b/>
          <w:i/>
          <w:sz w:val="20"/>
          <w:szCs w:val="20"/>
        </w:rPr>
        <w:delText>Functional Specifications Definition</w:delText>
      </w:r>
    </w:del>
    <w:r>
      <w:rPr>
        <w:b/>
        <w:i/>
        <w:sz w:val="20"/>
        <w:szCs w:val="20"/>
      </w:rPr>
      <w:fldChar w:fldCharType="end"/>
    </w:r>
    <w:r>
      <w:rPr>
        <w:b/>
        <w:i/>
        <w:sz w:val="20"/>
        <w:szCs w:val="20"/>
      </w:rPr>
      <w:tab/>
    </w:r>
    <w:r>
      <w:rPr>
        <w:b/>
        <w:i/>
        <w:sz w:val="20"/>
        <w:szCs w:val="20"/>
      </w:rPr>
      <w:tab/>
      <w:t>Version:</w:t>
    </w:r>
    <w:r>
      <w:rPr>
        <w:i/>
        <w:sz w:val="20"/>
        <w:szCs w:val="20"/>
      </w:rPr>
      <w:t xml:space="preserve"> </w:t>
    </w:r>
    <w:r>
      <w:rPr>
        <w:bCs/>
        <w:i/>
        <w:sz w:val="20"/>
        <w:szCs w:val="20"/>
      </w:rPr>
      <w:fldChar w:fldCharType="begin"/>
    </w:r>
    <w:r>
      <w:rPr>
        <w:bCs/>
        <w:i/>
        <w:sz w:val="20"/>
        <w:szCs w:val="20"/>
      </w:rPr>
      <w:instrText xml:space="preserve"> DOCPROPERTY  Version  \* MERGEFORMAT </w:instrText>
    </w:r>
    <w:r>
      <w:rPr>
        <w:bCs/>
        <w:i/>
        <w:sz w:val="20"/>
        <w:szCs w:val="20"/>
      </w:rPr>
      <w:fldChar w:fldCharType="separate"/>
    </w:r>
    <w:r w:rsidR="009C34FA">
      <w:rPr>
        <w:bCs/>
        <w:i/>
        <w:sz w:val="20"/>
        <w:szCs w:val="20"/>
      </w:rPr>
      <w:t>1.0</w:t>
    </w:r>
    <w:r>
      <w:rPr>
        <w:bCs/>
        <w:i/>
        <w:sz w:val="20"/>
        <w:szCs w:val="20"/>
      </w:rPr>
      <w:fldChar w:fldCharType="end"/>
    </w:r>
    <w:r>
      <w:rPr>
        <w:i/>
        <w:sz w:val="20"/>
        <w:szCs w:val="20"/>
      </w:rPr>
      <w:t xml:space="preserve"> </w:t>
    </w:r>
    <w:r>
      <w:rPr>
        <w:b/>
        <w:i/>
        <w:sz w:val="20"/>
        <w:szCs w:val="20"/>
      </w:rPr>
      <w:fldChar w:fldCharType="begin"/>
    </w:r>
    <w:r>
      <w:rPr>
        <w:b/>
        <w:i/>
        <w:sz w:val="20"/>
        <w:szCs w:val="20"/>
      </w:rPr>
      <w:instrText xml:space="preserve">DOCPROPERTY "Status" \* MERGEFORMAT </w:instrText>
    </w:r>
    <w:r>
      <w:rPr>
        <w:b/>
        <w:i/>
        <w:sz w:val="20"/>
        <w:szCs w:val="20"/>
      </w:rPr>
      <w:fldChar w:fldCharType="separate"/>
    </w:r>
    <w:r w:rsidR="009C34FA">
      <w:rPr>
        <w:bCs/>
        <w:i/>
        <w:sz w:val="20"/>
        <w:szCs w:val="20"/>
      </w:rPr>
      <w:t>Error! Unknown document property name.</w:t>
    </w:r>
    <w:r>
      <w:rPr>
        <w:b/>
        <w:i/>
        <w:sz w:val="20"/>
        <w:szCs w:val="20"/>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7E611D" w14:textId="77777777" w:rsidR="0053279A" w:rsidRDefault="0053279A">
    <w:pPr>
      <w:pStyle w:val="Header"/>
      <w:ind w:left="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364C2E" w14:textId="77777777" w:rsidR="0053279A" w:rsidRPr="00AD3289" w:rsidRDefault="0053279A" w:rsidP="00B97B44">
    <w:pPr>
      <w:pStyle w:val="Header"/>
      <w:pBdr>
        <w:bottom w:val="single" w:sz="18" w:space="1" w:color="auto"/>
      </w:pBdr>
      <w:tabs>
        <w:tab w:val="clear" w:pos="8640"/>
        <w:tab w:val="right" w:pos="9360"/>
      </w:tabs>
      <w:spacing w:before="0" w:after="0"/>
      <w:ind w:left="0"/>
      <w:jc w:val="center"/>
      <w:rPr>
        <w:b/>
        <w:bCs/>
        <w:i/>
        <w:iCs/>
        <w:sz w:val="18"/>
        <w:szCs w:val="18"/>
      </w:rPr>
    </w:pPr>
    <w:r>
      <w:rPr>
        <w:b/>
        <w:i/>
        <w:sz w:val="18"/>
        <w:szCs w:val="18"/>
      </w:rPr>
      <w:t>PSWS Local Host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D52FAC" w14:textId="336E71E4" w:rsidR="0053279A" w:rsidRDefault="0053279A">
    <w:pPr>
      <w:pStyle w:val="Header"/>
      <w:pBdr>
        <w:bottom w:val="single" w:sz="18" w:space="1" w:color="auto"/>
      </w:pBdr>
      <w:tabs>
        <w:tab w:val="clear" w:pos="8640"/>
        <w:tab w:val="right" w:pos="9360"/>
      </w:tabs>
      <w:spacing w:before="0" w:after="0"/>
      <w:ind w:left="14"/>
      <w:jc w:val="left"/>
      <w:rPr>
        <w:b/>
        <w:bCs/>
        <w:i/>
        <w:iCs/>
        <w:sz w:val="20"/>
      </w:rPr>
    </w:pPr>
    <w:r>
      <w:rPr>
        <w:b/>
        <w:i/>
        <w:sz w:val="20"/>
        <w:szCs w:val="20"/>
      </w:rPr>
      <w:fldChar w:fldCharType="begin"/>
    </w:r>
    <w:r>
      <w:rPr>
        <w:b/>
        <w:i/>
        <w:sz w:val="20"/>
        <w:szCs w:val="20"/>
      </w:rPr>
      <w:instrText xml:space="preserve"> SUBJECT  \* MERGEFORMAT </w:instrText>
    </w:r>
    <w:r>
      <w:rPr>
        <w:b/>
        <w:i/>
        <w:sz w:val="20"/>
        <w:szCs w:val="20"/>
      </w:rPr>
      <w:fldChar w:fldCharType="separate"/>
    </w:r>
    <w:proofErr w:type="spellStart"/>
    <w:r w:rsidR="009C34FA">
      <w:rPr>
        <w:b/>
        <w:i/>
        <w:sz w:val="20"/>
        <w:szCs w:val="20"/>
      </w:rPr>
      <w:t>Sentri</w:t>
    </w:r>
    <w:proofErr w:type="spellEnd"/>
    <w:r w:rsidR="009C34FA">
      <w:rPr>
        <w:b/>
        <w:i/>
        <w:sz w:val="20"/>
        <w:szCs w:val="20"/>
      </w:rPr>
      <w:t xml:space="preserve"> Version 2</w:t>
    </w:r>
    <w:r>
      <w:rPr>
        <w:b/>
        <w:i/>
        <w:sz w:val="20"/>
        <w:szCs w:val="20"/>
      </w:rPr>
      <w:fldChar w:fldCharType="end"/>
    </w:r>
    <w:r>
      <w:rPr>
        <w:b/>
        <w:i/>
        <w:sz w:val="20"/>
        <w:szCs w:val="20"/>
      </w:rPr>
      <w:tab/>
    </w:r>
    <w:r>
      <w:rPr>
        <w:b/>
        <w:i/>
        <w:sz w:val="20"/>
        <w:szCs w:val="20"/>
      </w:rPr>
      <w:tab/>
      <w:t>Version:</w:t>
    </w:r>
    <w:r>
      <w:rPr>
        <w:i/>
        <w:sz w:val="20"/>
        <w:szCs w:val="20"/>
      </w:rPr>
      <w:t xml:space="preserve"> </w:t>
    </w:r>
    <w:r>
      <w:rPr>
        <w:bCs/>
        <w:i/>
        <w:sz w:val="20"/>
        <w:szCs w:val="20"/>
      </w:rPr>
      <w:fldChar w:fldCharType="begin"/>
    </w:r>
    <w:r>
      <w:rPr>
        <w:bCs/>
        <w:i/>
        <w:sz w:val="20"/>
        <w:szCs w:val="20"/>
      </w:rPr>
      <w:instrText xml:space="preserve"> DOCPROPERTY  Version  \* MERGEFORMAT </w:instrText>
    </w:r>
    <w:r>
      <w:rPr>
        <w:bCs/>
        <w:i/>
        <w:sz w:val="20"/>
        <w:szCs w:val="20"/>
      </w:rPr>
      <w:fldChar w:fldCharType="separate"/>
    </w:r>
    <w:r w:rsidR="009C34FA">
      <w:rPr>
        <w:bCs/>
        <w:i/>
        <w:sz w:val="20"/>
        <w:szCs w:val="20"/>
      </w:rPr>
      <w:t>1.0</w:t>
    </w:r>
    <w:r>
      <w:rPr>
        <w:bCs/>
        <w:i/>
        <w:sz w:val="20"/>
        <w:szCs w:val="20"/>
      </w:rPr>
      <w:fldChar w:fldCharType="end"/>
    </w:r>
    <w:r>
      <w:rPr>
        <w:i/>
        <w:sz w:val="20"/>
        <w:szCs w:val="20"/>
      </w:rPr>
      <w:t xml:space="preserve"> </w:t>
    </w:r>
    <w:r>
      <w:rPr>
        <w:b/>
        <w:i/>
        <w:sz w:val="20"/>
        <w:szCs w:val="20"/>
      </w:rPr>
      <w:fldChar w:fldCharType="begin"/>
    </w:r>
    <w:r>
      <w:rPr>
        <w:b/>
        <w:i/>
        <w:sz w:val="20"/>
        <w:szCs w:val="20"/>
      </w:rPr>
      <w:instrText xml:space="preserve">DOCPROPERTY "Status" \* MERGEFORMAT </w:instrText>
    </w:r>
    <w:r>
      <w:rPr>
        <w:b/>
        <w:i/>
        <w:sz w:val="20"/>
        <w:szCs w:val="20"/>
      </w:rPr>
      <w:fldChar w:fldCharType="separate"/>
    </w:r>
    <w:r w:rsidR="009C34FA">
      <w:rPr>
        <w:bCs/>
        <w:i/>
        <w:sz w:val="20"/>
        <w:szCs w:val="20"/>
      </w:rPr>
      <w:t>Error! Unknown document property name.</w:t>
    </w:r>
    <w:r>
      <w:rPr>
        <w:b/>
        <w:i/>
        <w:sz w:val="20"/>
        <w:szCs w:val="20"/>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37" type="#_x0000_t75" style="width:3in;height:3in" o:bullet="t"/>
    </w:pict>
  </w:numPicBullet>
  <w:numPicBullet w:numPicBulletId="1">
    <w:pict>
      <v:shape id="_x0000_i1238" type="#_x0000_t75" style="width:3in;height:3in" o:bullet="t"/>
    </w:pict>
  </w:numPicBullet>
  <w:numPicBullet w:numPicBulletId="2">
    <w:pict>
      <v:shape id="_x0000_i1239" type="#_x0000_t75" style="width:3in;height:3in" o:bullet="t"/>
    </w:pict>
  </w:numPicBullet>
  <w:abstractNum w:abstractNumId="0" w15:restartNumberingAfterBreak="0">
    <w:nsid w:val="00AB570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13E46B2"/>
    <w:multiLevelType w:val="hybridMultilevel"/>
    <w:tmpl w:val="9C96AF98"/>
    <w:lvl w:ilvl="0" w:tplc="2FEE270E">
      <w:start w:val="1"/>
      <w:numFmt w:val="bullet"/>
      <w:lvlText w:val="-"/>
      <w:lvlJc w:val="left"/>
      <w:pPr>
        <w:ind w:left="1512" w:hanging="360"/>
      </w:pPr>
      <w:rPr>
        <w:rFonts w:ascii="Arial" w:eastAsia="Times New Roman" w:hAnsi="Arial" w:cs="Aria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2" w15:restartNumberingAfterBreak="0">
    <w:nsid w:val="02035642"/>
    <w:multiLevelType w:val="hybridMultilevel"/>
    <w:tmpl w:val="B920A5BA"/>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3" w15:restartNumberingAfterBreak="0">
    <w:nsid w:val="02465358"/>
    <w:multiLevelType w:val="multilevel"/>
    <w:tmpl w:val="2AC65044"/>
    <w:lvl w:ilvl="0">
      <w:start w:val="1"/>
      <w:numFmt w:val="decimal"/>
      <w:lvlText w:val="%1"/>
      <w:lvlJc w:val="left"/>
      <w:pPr>
        <w:ind w:left="525" w:hanging="525"/>
      </w:pPr>
      <w:rPr>
        <w:rFonts w:hint="default"/>
      </w:rPr>
    </w:lvl>
    <w:lvl w:ilvl="1">
      <w:start w:val="1"/>
      <w:numFmt w:val="decimal"/>
      <w:lvlText w:val="%1.%2"/>
      <w:lvlJc w:val="left"/>
      <w:pPr>
        <w:ind w:left="885" w:hanging="525"/>
      </w:pPr>
      <w:rPr>
        <w:rFonts w:hint="default"/>
      </w:rPr>
    </w:lvl>
    <w:lvl w:ilvl="2">
      <w:start w:val="5"/>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044B514C"/>
    <w:multiLevelType w:val="hybridMultilevel"/>
    <w:tmpl w:val="40C2A2CE"/>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5" w15:restartNumberingAfterBreak="0">
    <w:nsid w:val="06A46A97"/>
    <w:multiLevelType w:val="multilevel"/>
    <w:tmpl w:val="CFDCD0C8"/>
    <w:lvl w:ilvl="0">
      <w:start w:val="1"/>
      <w:numFmt w:val="decimal"/>
      <w:lvlText w:val="%1."/>
      <w:lvlJc w:val="left"/>
      <w:pPr>
        <w:ind w:left="360" w:hanging="360"/>
      </w:pPr>
      <w:rPr>
        <w:rFonts w:hint="default"/>
      </w:rPr>
    </w:lvl>
    <w:lvl w:ilvl="1">
      <w:start w:val="1"/>
      <w:numFmt w:val="decimal"/>
      <w:pStyle w:val="Heading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082820E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08C362DA"/>
    <w:multiLevelType w:val="hybridMultilevel"/>
    <w:tmpl w:val="3322F5CA"/>
    <w:lvl w:ilvl="0" w:tplc="3CC00834">
      <w:start w:val="1"/>
      <w:numFmt w:val="decimal"/>
      <w:lvlText w:val="%1."/>
      <w:lvlJc w:val="left"/>
      <w:pPr>
        <w:ind w:left="936" w:hanging="360"/>
      </w:pPr>
      <w:rPr>
        <w:rFonts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8" w15:restartNumberingAfterBreak="0">
    <w:nsid w:val="092E567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09413F10"/>
    <w:multiLevelType w:val="multilevel"/>
    <w:tmpl w:val="4B1CE9C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pStyle w:val="Heading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0C565FD7"/>
    <w:multiLevelType w:val="hybridMultilevel"/>
    <w:tmpl w:val="8F4E3E82"/>
    <w:lvl w:ilvl="0" w:tplc="2FEE270E">
      <w:start w:val="1"/>
      <w:numFmt w:val="bullet"/>
      <w:lvlText w:val="-"/>
      <w:lvlJc w:val="left"/>
      <w:pPr>
        <w:ind w:left="936" w:hanging="360"/>
      </w:pPr>
      <w:rPr>
        <w:rFonts w:ascii="Arial" w:eastAsia="Times New Roman" w:hAnsi="Arial" w:cs="Arial" w:hint="default"/>
      </w:rPr>
    </w:lvl>
    <w:lvl w:ilvl="1" w:tplc="04090003" w:tentative="1">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11" w15:restartNumberingAfterBreak="0">
    <w:nsid w:val="0E4946EC"/>
    <w:multiLevelType w:val="hybridMultilevel"/>
    <w:tmpl w:val="09DEE66A"/>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2" w15:restartNumberingAfterBreak="0">
    <w:nsid w:val="0F625061"/>
    <w:multiLevelType w:val="hybridMultilevel"/>
    <w:tmpl w:val="130AC38E"/>
    <w:lvl w:ilvl="0" w:tplc="F59AC84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09377E5"/>
    <w:multiLevelType w:val="hybridMultilevel"/>
    <w:tmpl w:val="AA2E3AF4"/>
    <w:lvl w:ilvl="0" w:tplc="D43E0D9E">
      <w:start w:val="1"/>
      <w:numFmt w:val="decimal"/>
      <w:lvlText w:val="%1."/>
      <w:lvlJc w:val="left"/>
      <w:pPr>
        <w:ind w:left="936" w:hanging="360"/>
      </w:pPr>
      <w:rPr>
        <w:rFonts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4" w15:restartNumberingAfterBreak="0">
    <w:nsid w:val="10AF311C"/>
    <w:multiLevelType w:val="hybridMultilevel"/>
    <w:tmpl w:val="8E2CC8D6"/>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5" w15:restartNumberingAfterBreak="0">
    <w:nsid w:val="112C7E24"/>
    <w:multiLevelType w:val="hybridMultilevel"/>
    <w:tmpl w:val="D5F48DC8"/>
    <w:lvl w:ilvl="0" w:tplc="C638C504">
      <w:start w:val="1"/>
      <w:numFmt w:val="decimal"/>
      <w:lvlText w:val="%1."/>
      <w:lvlJc w:val="left"/>
      <w:pPr>
        <w:ind w:left="936" w:hanging="360"/>
      </w:pPr>
      <w:rPr>
        <w:rFonts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6" w15:restartNumberingAfterBreak="0">
    <w:nsid w:val="12575A57"/>
    <w:multiLevelType w:val="multilevel"/>
    <w:tmpl w:val="F10E3EA2"/>
    <w:lvl w:ilvl="0">
      <w:start w:val="2"/>
      <w:numFmt w:val="decimal"/>
      <w:lvlText w:val="%1"/>
      <w:lvlJc w:val="left"/>
      <w:pPr>
        <w:ind w:left="720" w:hanging="360"/>
      </w:pPr>
      <w:rPr>
        <w:rFonts w:hint="default"/>
      </w:rPr>
    </w:lvl>
    <w:lvl w:ilvl="1">
      <w:start w:val="3"/>
      <w:numFmt w:val="decimal"/>
      <w:lvlText w:val="%1.%2"/>
      <w:lvlJc w:val="left"/>
      <w:pPr>
        <w:ind w:left="1512" w:hanging="360"/>
      </w:pPr>
      <w:rPr>
        <w:rFonts w:hint="default"/>
      </w:rPr>
    </w:lvl>
    <w:lvl w:ilvl="2">
      <w:start w:val="1"/>
      <w:numFmt w:val="decimal"/>
      <w:lvlText w:val="%1.%2.%3"/>
      <w:lvlJc w:val="left"/>
      <w:pPr>
        <w:ind w:left="2664" w:hanging="720"/>
      </w:pPr>
      <w:rPr>
        <w:rFonts w:hint="default"/>
      </w:rPr>
    </w:lvl>
    <w:lvl w:ilvl="3">
      <w:start w:val="1"/>
      <w:numFmt w:val="decimal"/>
      <w:lvlText w:val="%1.%2.%3.%4"/>
      <w:lvlJc w:val="left"/>
      <w:pPr>
        <w:ind w:left="3816" w:hanging="1080"/>
      </w:pPr>
      <w:rPr>
        <w:rFonts w:hint="default"/>
      </w:rPr>
    </w:lvl>
    <w:lvl w:ilvl="4">
      <w:start w:val="1"/>
      <w:numFmt w:val="decimal"/>
      <w:lvlText w:val="%1.%2.%3.%4.%5"/>
      <w:lvlJc w:val="left"/>
      <w:pPr>
        <w:ind w:left="4608" w:hanging="1080"/>
      </w:pPr>
      <w:rPr>
        <w:rFonts w:hint="default"/>
      </w:rPr>
    </w:lvl>
    <w:lvl w:ilvl="5">
      <w:start w:val="1"/>
      <w:numFmt w:val="decimal"/>
      <w:lvlText w:val="%1.%2.%3.%4.%5.%6"/>
      <w:lvlJc w:val="left"/>
      <w:pPr>
        <w:ind w:left="5760" w:hanging="144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704" w:hanging="1800"/>
      </w:pPr>
      <w:rPr>
        <w:rFonts w:hint="default"/>
      </w:rPr>
    </w:lvl>
    <w:lvl w:ilvl="8">
      <w:start w:val="1"/>
      <w:numFmt w:val="decimal"/>
      <w:lvlText w:val="%1.%2.%3.%4.%5.%6.%7.%8.%9"/>
      <w:lvlJc w:val="left"/>
      <w:pPr>
        <w:ind w:left="8496" w:hanging="1800"/>
      </w:pPr>
      <w:rPr>
        <w:rFonts w:hint="default"/>
      </w:rPr>
    </w:lvl>
  </w:abstractNum>
  <w:abstractNum w:abstractNumId="17" w15:restartNumberingAfterBreak="0">
    <w:nsid w:val="12B7280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17293ECA"/>
    <w:multiLevelType w:val="hybridMultilevel"/>
    <w:tmpl w:val="D0D620D8"/>
    <w:lvl w:ilvl="0" w:tplc="FFFFFFFF">
      <w:start w:val="1"/>
      <w:numFmt w:val="bullet"/>
      <w:pStyle w:val="Bullet1"/>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7AA151C"/>
    <w:multiLevelType w:val="hybridMultilevel"/>
    <w:tmpl w:val="1E0E8A28"/>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20" w15:restartNumberingAfterBreak="0">
    <w:nsid w:val="19D0658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1A765FF1"/>
    <w:multiLevelType w:val="hybridMultilevel"/>
    <w:tmpl w:val="CDC6A0F6"/>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22" w15:restartNumberingAfterBreak="0">
    <w:nsid w:val="1B0703EF"/>
    <w:multiLevelType w:val="hybridMultilevel"/>
    <w:tmpl w:val="4852C212"/>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23" w15:restartNumberingAfterBreak="0">
    <w:nsid w:val="1C841A4A"/>
    <w:multiLevelType w:val="multilevel"/>
    <w:tmpl w:val="83D4C12E"/>
    <w:lvl w:ilvl="0">
      <w:start w:val="2"/>
      <w:numFmt w:val="decimal"/>
      <w:lvlText w:val="%1"/>
      <w:lvlJc w:val="left"/>
      <w:pPr>
        <w:ind w:left="525" w:hanging="525"/>
      </w:pPr>
      <w:rPr>
        <w:rFonts w:hint="default"/>
      </w:rPr>
    </w:lvl>
    <w:lvl w:ilvl="1">
      <w:start w:val="2"/>
      <w:numFmt w:val="decimal"/>
      <w:lvlText w:val="%1.%2"/>
      <w:lvlJc w:val="left"/>
      <w:pPr>
        <w:ind w:left="885" w:hanging="525"/>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1D0F7316"/>
    <w:multiLevelType w:val="hybridMultilevel"/>
    <w:tmpl w:val="2E6E9AB0"/>
    <w:lvl w:ilvl="0" w:tplc="04090001">
      <w:start w:val="1"/>
      <w:numFmt w:val="bullet"/>
      <w:lvlText w:val=""/>
      <w:lvlJc w:val="left"/>
      <w:pPr>
        <w:ind w:left="996" w:hanging="360"/>
      </w:pPr>
      <w:rPr>
        <w:rFonts w:ascii="Symbol" w:hAnsi="Symbol" w:hint="default"/>
      </w:rPr>
    </w:lvl>
    <w:lvl w:ilvl="1" w:tplc="04090003" w:tentative="1">
      <w:start w:val="1"/>
      <w:numFmt w:val="bullet"/>
      <w:lvlText w:val="o"/>
      <w:lvlJc w:val="left"/>
      <w:pPr>
        <w:ind w:left="1716" w:hanging="360"/>
      </w:pPr>
      <w:rPr>
        <w:rFonts w:ascii="Courier New" w:hAnsi="Courier New" w:cs="Courier New" w:hint="default"/>
      </w:rPr>
    </w:lvl>
    <w:lvl w:ilvl="2" w:tplc="04090005" w:tentative="1">
      <w:start w:val="1"/>
      <w:numFmt w:val="bullet"/>
      <w:lvlText w:val=""/>
      <w:lvlJc w:val="left"/>
      <w:pPr>
        <w:ind w:left="2436" w:hanging="360"/>
      </w:pPr>
      <w:rPr>
        <w:rFonts w:ascii="Wingdings" w:hAnsi="Wingdings" w:hint="default"/>
      </w:rPr>
    </w:lvl>
    <w:lvl w:ilvl="3" w:tplc="04090001" w:tentative="1">
      <w:start w:val="1"/>
      <w:numFmt w:val="bullet"/>
      <w:lvlText w:val=""/>
      <w:lvlJc w:val="left"/>
      <w:pPr>
        <w:ind w:left="3156" w:hanging="360"/>
      </w:pPr>
      <w:rPr>
        <w:rFonts w:ascii="Symbol" w:hAnsi="Symbol" w:hint="default"/>
      </w:rPr>
    </w:lvl>
    <w:lvl w:ilvl="4" w:tplc="04090003" w:tentative="1">
      <w:start w:val="1"/>
      <w:numFmt w:val="bullet"/>
      <w:lvlText w:val="o"/>
      <w:lvlJc w:val="left"/>
      <w:pPr>
        <w:ind w:left="3876" w:hanging="360"/>
      </w:pPr>
      <w:rPr>
        <w:rFonts w:ascii="Courier New" w:hAnsi="Courier New" w:cs="Courier New" w:hint="default"/>
      </w:rPr>
    </w:lvl>
    <w:lvl w:ilvl="5" w:tplc="04090005" w:tentative="1">
      <w:start w:val="1"/>
      <w:numFmt w:val="bullet"/>
      <w:lvlText w:val=""/>
      <w:lvlJc w:val="left"/>
      <w:pPr>
        <w:ind w:left="4596" w:hanging="360"/>
      </w:pPr>
      <w:rPr>
        <w:rFonts w:ascii="Wingdings" w:hAnsi="Wingdings" w:hint="default"/>
      </w:rPr>
    </w:lvl>
    <w:lvl w:ilvl="6" w:tplc="04090001" w:tentative="1">
      <w:start w:val="1"/>
      <w:numFmt w:val="bullet"/>
      <w:lvlText w:val=""/>
      <w:lvlJc w:val="left"/>
      <w:pPr>
        <w:ind w:left="5316" w:hanging="360"/>
      </w:pPr>
      <w:rPr>
        <w:rFonts w:ascii="Symbol" w:hAnsi="Symbol" w:hint="default"/>
      </w:rPr>
    </w:lvl>
    <w:lvl w:ilvl="7" w:tplc="04090003" w:tentative="1">
      <w:start w:val="1"/>
      <w:numFmt w:val="bullet"/>
      <w:lvlText w:val="o"/>
      <w:lvlJc w:val="left"/>
      <w:pPr>
        <w:ind w:left="6036" w:hanging="360"/>
      </w:pPr>
      <w:rPr>
        <w:rFonts w:ascii="Courier New" w:hAnsi="Courier New" w:cs="Courier New" w:hint="default"/>
      </w:rPr>
    </w:lvl>
    <w:lvl w:ilvl="8" w:tplc="04090005" w:tentative="1">
      <w:start w:val="1"/>
      <w:numFmt w:val="bullet"/>
      <w:lvlText w:val=""/>
      <w:lvlJc w:val="left"/>
      <w:pPr>
        <w:ind w:left="6756" w:hanging="360"/>
      </w:pPr>
      <w:rPr>
        <w:rFonts w:ascii="Wingdings" w:hAnsi="Wingdings" w:hint="default"/>
      </w:rPr>
    </w:lvl>
  </w:abstractNum>
  <w:abstractNum w:abstractNumId="25" w15:restartNumberingAfterBreak="0">
    <w:nsid w:val="1D7E127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1F54089E"/>
    <w:multiLevelType w:val="multilevel"/>
    <w:tmpl w:val="2C80ACA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205345E1"/>
    <w:multiLevelType w:val="multilevel"/>
    <w:tmpl w:val="3416775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23ED7B4D"/>
    <w:multiLevelType w:val="multilevel"/>
    <w:tmpl w:val="15104C1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2506171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269F52FC"/>
    <w:multiLevelType w:val="hybridMultilevel"/>
    <w:tmpl w:val="29F860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7580948"/>
    <w:multiLevelType w:val="hybridMultilevel"/>
    <w:tmpl w:val="8604ED2C"/>
    <w:lvl w:ilvl="0" w:tplc="04090001">
      <w:start w:val="1"/>
      <w:numFmt w:val="bullet"/>
      <w:lvlText w:val=""/>
      <w:lvlJc w:val="left"/>
      <w:pPr>
        <w:ind w:left="1512"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32" w15:restartNumberingAfterBreak="0">
    <w:nsid w:val="29E72BB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2A424F38"/>
    <w:multiLevelType w:val="multilevel"/>
    <w:tmpl w:val="040C7B4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2BA507E8"/>
    <w:multiLevelType w:val="hybridMultilevel"/>
    <w:tmpl w:val="0BAE81EE"/>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35" w15:restartNumberingAfterBreak="0">
    <w:nsid w:val="2BF3329E"/>
    <w:multiLevelType w:val="multilevel"/>
    <w:tmpl w:val="21C4BCB4"/>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6" w15:restartNumberingAfterBreak="0">
    <w:nsid w:val="2E25007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31251F0E"/>
    <w:multiLevelType w:val="hybridMultilevel"/>
    <w:tmpl w:val="1C7894DE"/>
    <w:lvl w:ilvl="0" w:tplc="FD02F2C8">
      <w:numFmt w:val="bullet"/>
      <w:lvlText w:val=""/>
      <w:lvlJc w:val="left"/>
      <w:pPr>
        <w:tabs>
          <w:tab w:val="num" w:pos="1267"/>
        </w:tabs>
        <w:ind w:left="1267" w:hanging="360"/>
      </w:pPr>
      <w:rPr>
        <w:rFonts w:ascii="Wingdings" w:hAnsi="Wingdings" w:cs="Times New Roman" w:hint="default"/>
        <w:b/>
        <w:i w:val="0"/>
        <w:color w:val="auto"/>
      </w:rPr>
    </w:lvl>
    <w:lvl w:ilvl="1" w:tplc="04090003">
      <w:start w:val="1"/>
      <w:numFmt w:val="bullet"/>
      <w:lvlText w:val="o"/>
      <w:lvlJc w:val="left"/>
      <w:pPr>
        <w:tabs>
          <w:tab w:val="num" w:pos="1987"/>
        </w:tabs>
        <w:ind w:left="1987" w:hanging="360"/>
      </w:pPr>
      <w:rPr>
        <w:rFonts w:ascii="Courier New" w:hAnsi="Courier New" w:cs="Courier New" w:hint="default"/>
      </w:rPr>
    </w:lvl>
    <w:lvl w:ilvl="2" w:tplc="04090005" w:tentative="1">
      <w:start w:val="1"/>
      <w:numFmt w:val="bullet"/>
      <w:lvlText w:val=""/>
      <w:lvlJc w:val="left"/>
      <w:pPr>
        <w:tabs>
          <w:tab w:val="num" w:pos="2707"/>
        </w:tabs>
        <w:ind w:left="2707" w:hanging="360"/>
      </w:pPr>
      <w:rPr>
        <w:rFonts w:ascii="Wingdings" w:hAnsi="Wingdings" w:hint="default"/>
      </w:rPr>
    </w:lvl>
    <w:lvl w:ilvl="3" w:tplc="04090001" w:tentative="1">
      <w:start w:val="1"/>
      <w:numFmt w:val="bullet"/>
      <w:lvlText w:val=""/>
      <w:lvlJc w:val="left"/>
      <w:pPr>
        <w:tabs>
          <w:tab w:val="num" w:pos="3427"/>
        </w:tabs>
        <w:ind w:left="3427" w:hanging="360"/>
      </w:pPr>
      <w:rPr>
        <w:rFonts w:ascii="Symbol" w:hAnsi="Symbol" w:hint="default"/>
      </w:rPr>
    </w:lvl>
    <w:lvl w:ilvl="4" w:tplc="04090003" w:tentative="1">
      <w:start w:val="1"/>
      <w:numFmt w:val="bullet"/>
      <w:lvlText w:val="o"/>
      <w:lvlJc w:val="left"/>
      <w:pPr>
        <w:tabs>
          <w:tab w:val="num" w:pos="4147"/>
        </w:tabs>
        <w:ind w:left="4147" w:hanging="360"/>
      </w:pPr>
      <w:rPr>
        <w:rFonts w:ascii="Courier New" w:hAnsi="Courier New" w:cs="Courier New" w:hint="default"/>
      </w:rPr>
    </w:lvl>
    <w:lvl w:ilvl="5" w:tplc="04090005" w:tentative="1">
      <w:start w:val="1"/>
      <w:numFmt w:val="bullet"/>
      <w:lvlText w:val=""/>
      <w:lvlJc w:val="left"/>
      <w:pPr>
        <w:tabs>
          <w:tab w:val="num" w:pos="4867"/>
        </w:tabs>
        <w:ind w:left="4867" w:hanging="360"/>
      </w:pPr>
      <w:rPr>
        <w:rFonts w:ascii="Wingdings" w:hAnsi="Wingdings" w:hint="default"/>
      </w:rPr>
    </w:lvl>
    <w:lvl w:ilvl="6" w:tplc="04090001" w:tentative="1">
      <w:start w:val="1"/>
      <w:numFmt w:val="bullet"/>
      <w:lvlText w:val=""/>
      <w:lvlJc w:val="left"/>
      <w:pPr>
        <w:tabs>
          <w:tab w:val="num" w:pos="5587"/>
        </w:tabs>
        <w:ind w:left="5587" w:hanging="360"/>
      </w:pPr>
      <w:rPr>
        <w:rFonts w:ascii="Symbol" w:hAnsi="Symbol" w:hint="default"/>
      </w:rPr>
    </w:lvl>
    <w:lvl w:ilvl="7" w:tplc="04090003" w:tentative="1">
      <w:start w:val="1"/>
      <w:numFmt w:val="bullet"/>
      <w:lvlText w:val="o"/>
      <w:lvlJc w:val="left"/>
      <w:pPr>
        <w:tabs>
          <w:tab w:val="num" w:pos="6307"/>
        </w:tabs>
        <w:ind w:left="6307" w:hanging="360"/>
      </w:pPr>
      <w:rPr>
        <w:rFonts w:ascii="Courier New" w:hAnsi="Courier New" w:cs="Courier New" w:hint="default"/>
      </w:rPr>
    </w:lvl>
    <w:lvl w:ilvl="8" w:tplc="04090005" w:tentative="1">
      <w:start w:val="1"/>
      <w:numFmt w:val="bullet"/>
      <w:lvlText w:val=""/>
      <w:lvlJc w:val="left"/>
      <w:pPr>
        <w:tabs>
          <w:tab w:val="num" w:pos="7027"/>
        </w:tabs>
        <w:ind w:left="7027" w:hanging="360"/>
      </w:pPr>
      <w:rPr>
        <w:rFonts w:ascii="Wingdings" w:hAnsi="Wingdings" w:hint="default"/>
      </w:rPr>
    </w:lvl>
  </w:abstractNum>
  <w:abstractNum w:abstractNumId="38" w15:restartNumberingAfterBreak="0">
    <w:nsid w:val="31C80D2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320E10CF"/>
    <w:multiLevelType w:val="hybridMultilevel"/>
    <w:tmpl w:val="5568F5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307426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34A56E00"/>
    <w:multiLevelType w:val="multilevel"/>
    <w:tmpl w:val="053E70E4"/>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2" w15:restartNumberingAfterBreak="0">
    <w:nsid w:val="34A9700A"/>
    <w:multiLevelType w:val="hybridMultilevel"/>
    <w:tmpl w:val="1CCAC828"/>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43" w15:restartNumberingAfterBreak="0">
    <w:nsid w:val="34AC6751"/>
    <w:multiLevelType w:val="multilevel"/>
    <w:tmpl w:val="DC3ECBE6"/>
    <w:lvl w:ilvl="0">
      <w:start w:val="3"/>
      <w:numFmt w:val="decimal"/>
      <w:lvlText w:val="%1"/>
      <w:lvlJc w:val="left"/>
      <w:pPr>
        <w:ind w:left="525" w:hanging="525"/>
      </w:pPr>
      <w:rPr>
        <w:rFonts w:hint="default"/>
      </w:rPr>
    </w:lvl>
    <w:lvl w:ilvl="1">
      <w:start w:val="1"/>
      <w:numFmt w:val="decimal"/>
      <w:lvlText w:val="%1.%2"/>
      <w:lvlJc w:val="left"/>
      <w:pPr>
        <w:ind w:left="885" w:hanging="525"/>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4" w15:restartNumberingAfterBreak="0">
    <w:nsid w:val="38183D5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38444EFB"/>
    <w:multiLevelType w:val="hybridMultilevel"/>
    <w:tmpl w:val="44E0A234"/>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46" w15:restartNumberingAfterBreak="0">
    <w:nsid w:val="3864206E"/>
    <w:multiLevelType w:val="hybridMultilevel"/>
    <w:tmpl w:val="A63A8D6A"/>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47" w15:restartNumberingAfterBreak="0">
    <w:nsid w:val="39A8317C"/>
    <w:multiLevelType w:val="hybridMultilevel"/>
    <w:tmpl w:val="1D84B466"/>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48" w15:restartNumberingAfterBreak="0">
    <w:nsid w:val="39BB0380"/>
    <w:multiLevelType w:val="multilevel"/>
    <w:tmpl w:val="57A0F35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3BE179E3"/>
    <w:multiLevelType w:val="hybridMultilevel"/>
    <w:tmpl w:val="BAA00F6C"/>
    <w:lvl w:ilvl="0" w:tplc="04090001">
      <w:start w:val="1"/>
      <w:numFmt w:val="bullet"/>
      <w:lvlText w:val=""/>
      <w:lvlJc w:val="left"/>
      <w:pPr>
        <w:ind w:left="1296" w:hanging="360"/>
      </w:pPr>
      <w:rPr>
        <w:rFonts w:ascii="Symbol" w:hAnsi="Symbol" w:hint="default"/>
      </w:rPr>
    </w:lvl>
    <w:lvl w:ilvl="1" w:tplc="04090003">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50" w15:restartNumberingAfterBreak="0">
    <w:nsid w:val="3C537D3B"/>
    <w:multiLevelType w:val="multilevel"/>
    <w:tmpl w:val="3700479A"/>
    <w:lvl w:ilvl="0">
      <w:start w:val="3"/>
      <w:numFmt w:val="decimal"/>
      <w:lvlText w:val="%1"/>
      <w:lvlJc w:val="left"/>
      <w:pPr>
        <w:ind w:left="360" w:hanging="360"/>
      </w:pPr>
      <w:rPr>
        <w:rFonts w:hint="default"/>
      </w:rPr>
    </w:lvl>
    <w:lvl w:ilvl="1">
      <w:start w:val="1"/>
      <w:numFmt w:val="decimal"/>
      <w:lvlText w:val="%1.%2"/>
      <w:lvlJc w:val="left"/>
      <w:pPr>
        <w:ind w:left="1152"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456" w:hanging="108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7344" w:hanging="1800"/>
      </w:pPr>
      <w:rPr>
        <w:rFonts w:hint="default"/>
      </w:rPr>
    </w:lvl>
    <w:lvl w:ilvl="8">
      <w:start w:val="1"/>
      <w:numFmt w:val="decimal"/>
      <w:lvlText w:val="%1.%2.%3.%4.%5.%6.%7.%8.%9"/>
      <w:lvlJc w:val="left"/>
      <w:pPr>
        <w:ind w:left="8136" w:hanging="1800"/>
      </w:pPr>
      <w:rPr>
        <w:rFonts w:hint="default"/>
      </w:rPr>
    </w:lvl>
  </w:abstractNum>
  <w:abstractNum w:abstractNumId="51" w15:restartNumberingAfterBreak="0">
    <w:nsid w:val="3C9157E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3EB033F4"/>
    <w:multiLevelType w:val="multilevel"/>
    <w:tmpl w:val="C88428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3F01501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15:restartNumberingAfterBreak="0">
    <w:nsid w:val="416E553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41731729"/>
    <w:multiLevelType w:val="hybridMultilevel"/>
    <w:tmpl w:val="74F43C90"/>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56" w15:restartNumberingAfterBreak="0">
    <w:nsid w:val="41E94B44"/>
    <w:multiLevelType w:val="multilevel"/>
    <w:tmpl w:val="4A4A4AD8"/>
    <w:lvl w:ilvl="0">
      <w:start w:val="4"/>
      <w:numFmt w:val="decimal"/>
      <w:pStyle w:val="Heading1"/>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7" w15:restartNumberingAfterBreak="0">
    <w:nsid w:val="42922B62"/>
    <w:multiLevelType w:val="hybridMultilevel"/>
    <w:tmpl w:val="073A80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450B713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9" w15:restartNumberingAfterBreak="0">
    <w:nsid w:val="4E8C1101"/>
    <w:multiLevelType w:val="multilevel"/>
    <w:tmpl w:val="FDBCB0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4F792B84"/>
    <w:multiLevelType w:val="hybridMultilevel"/>
    <w:tmpl w:val="221E3914"/>
    <w:lvl w:ilvl="0" w:tplc="90DA5DE8">
      <w:start w:val="1"/>
      <w:numFmt w:val="decimal"/>
      <w:lvlText w:val="%1."/>
      <w:lvlJc w:val="left"/>
      <w:pPr>
        <w:ind w:left="936" w:hanging="360"/>
      </w:pPr>
      <w:rPr>
        <w:rFonts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61" w15:restartNumberingAfterBreak="0">
    <w:nsid w:val="4FDA330C"/>
    <w:multiLevelType w:val="hybridMultilevel"/>
    <w:tmpl w:val="188AACDC"/>
    <w:lvl w:ilvl="0" w:tplc="DC82F97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8114966"/>
    <w:multiLevelType w:val="hybridMultilevel"/>
    <w:tmpl w:val="EA2C3A4C"/>
    <w:lvl w:ilvl="0" w:tplc="718C9BF8">
      <w:start w:val="1"/>
      <w:numFmt w:val="decimal"/>
      <w:lvlText w:val="%1."/>
      <w:lvlJc w:val="left"/>
      <w:pPr>
        <w:ind w:left="936" w:hanging="360"/>
      </w:pPr>
      <w:rPr>
        <w:rFonts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63" w15:restartNumberingAfterBreak="0">
    <w:nsid w:val="59165760"/>
    <w:multiLevelType w:val="multilevel"/>
    <w:tmpl w:val="2B88794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b/>
        <w:i w:val="0"/>
        <w:sz w:val="24"/>
        <w:szCs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4" w15:restartNumberingAfterBreak="0">
    <w:nsid w:val="5AAE0FFE"/>
    <w:multiLevelType w:val="hybridMultilevel"/>
    <w:tmpl w:val="A2C8678C"/>
    <w:lvl w:ilvl="0" w:tplc="747AE1B8">
      <w:start w:val="1"/>
      <w:numFmt w:val="decimal"/>
      <w:lvlText w:val="%1."/>
      <w:lvlJc w:val="left"/>
      <w:pPr>
        <w:tabs>
          <w:tab w:val="num" w:pos="720"/>
        </w:tabs>
        <w:ind w:left="720" w:hanging="360"/>
      </w:pPr>
      <w:rPr>
        <w:rFonts w:ascii="Times New Roman" w:hAnsi="Times New Roman" w:hint="default"/>
        <w:b w:val="0"/>
        <w:i/>
        <w:color w:val="0000FF"/>
        <w:sz w:val="24"/>
        <w:szCs w:val="24"/>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15:restartNumberingAfterBreak="0">
    <w:nsid w:val="5D926A00"/>
    <w:multiLevelType w:val="hybridMultilevel"/>
    <w:tmpl w:val="130AC38E"/>
    <w:lvl w:ilvl="0" w:tplc="F59AC84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E6521ED"/>
    <w:multiLevelType w:val="multilevel"/>
    <w:tmpl w:val="89D8C5A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61B53AB0"/>
    <w:multiLevelType w:val="hybridMultilevel"/>
    <w:tmpl w:val="51500026"/>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68" w15:restartNumberingAfterBreak="0">
    <w:nsid w:val="6293690B"/>
    <w:multiLevelType w:val="hybridMultilevel"/>
    <w:tmpl w:val="F182CC8A"/>
    <w:lvl w:ilvl="0" w:tplc="7D92C3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15:restartNumberingAfterBreak="0">
    <w:nsid w:val="638B062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0" w15:restartNumberingAfterBreak="0">
    <w:nsid w:val="638C50C1"/>
    <w:multiLevelType w:val="hybridMultilevel"/>
    <w:tmpl w:val="686A2164"/>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71" w15:restartNumberingAfterBreak="0">
    <w:nsid w:val="639E0287"/>
    <w:multiLevelType w:val="hybridMultilevel"/>
    <w:tmpl w:val="A6C663A4"/>
    <w:lvl w:ilvl="0" w:tplc="B5949BD4">
      <w:start w:val="1"/>
      <w:numFmt w:val="decimal"/>
      <w:lvlText w:val="%1."/>
      <w:lvlJc w:val="left"/>
      <w:pPr>
        <w:ind w:left="936" w:hanging="360"/>
      </w:pPr>
      <w:rPr>
        <w:rFonts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72" w15:restartNumberingAfterBreak="0">
    <w:nsid w:val="66313CF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3" w15:restartNumberingAfterBreak="0">
    <w:nsid w:val="673362F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4" w15:restartNumberingAfterBreak="0">
    <w:nsid w:val="679A554B"/>
    <w:multiLevelType w:val="hybridMultilevel"/>
    <w:tmpl w:val="507CF9F6"/>
    <w:lvl w:ilvl="0" w:tplc="F59AC84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68513B78"/>
    <w:multiLevelType w:val="hybridMultilevel"/>
    <w:tmpl w:val="69FEA54A"/>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76" w15:restartNumberingAfterBreak="0">
    <w:nsid w:val="68A6013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7" w15:restartNumberingAfterBreak="0">
    <w:nsid w:val="6A3135E9"/>
    <w:multiLevelType w:val="multilevel"/>
    <w:tmpl w:val="E7E04258"/>
    <w:lvl w:ilvl="0">
      <w:start w:val="3"/>
      <w:numFmt w:val="decimal"/>
      <w:lvlText w:val="%1"/>
      <w:lvlJc w:val="left"/>
      <w:pPr>
        <w:ind w:left="525" w:hanging="525"/>
      </w:pPr>
      <w:rPr>
        <w:rFonts w:hint="default"/>
      </w:rPr>
    </w:lvl>
    <w:lvl w:ilvl="1">
      <w:start w:val="1"/>
      <w:numFmt w:val="decimal"/>
      <w:lvlText w:val="%1.%2"/>
      <w:lvlJc w:val="left"/>
      <w:pPr>
        <w:ind w:left="885" w:hanging="525"/>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78" w15:restartNumberingAfterBreak="0">
    <w:nsid w:val="6CD61C07"/>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9" w15:restartNumberingAfterBreak="0">
    <w:nsid w:val="6E53289F"/>
    <w:multiLevelType w:val="hybridMultilevel"/>
    <w:tmpl w:val="2DC06A1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700D6AEE"/>
    <w:multiLevelType w:val="hybridMultilevel"/>
    <w:tmpl w:val="4E6CE38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722012FE"/>
    <w:multiLevelType w:val="hybridMultilevel"/>
    <w:tmpl w:val="B1BE71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4E7245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3" w15:restartNumberingAfterBreak="0">
    <w:nsid w:val="78C61518"/>
    <w:multiLevelType w:val="multilevel"/>
    <w:tmpl w:val="1DC437A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Heading3"/>
      <w:lvlText w:val="%1.%2.%3."/>
      <w:lvlJc w:val="left"/>
      <w:pPr>
        <w:ind w:left="1224" w:hanging="50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4" w15:restartNumberingAfterBreak="0">
    <w:nsid w:val="7A03286E"/>
    <w:multiLevelType w:val="hybridMultilevel"/>
    <w:tmpl w:val="5DCE3E26"/>
    <w:lvl w:ilvl="0" w:tplc="6BFE643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D55762B"/>
    <w:multiLevelType w:val="multilevel"/>
    <w:tmpl w:val="291EB7C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7F326E27"/>
    <w:multiLevelType w:val="hybridMultilevel"/>
    <w:tmpl w:val="5D6A1A2E"/>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87" w15:restartNumberingAfterBreak="0">
    <w:nsid w:val="7F941AC2"/>
    <w:multiLevelType w:val="hybridMultilevel"/>
    <w:tmpl w:val="F0BE2FC8"/>
    <w:lvl w:ilvl="0" w:tplc="20AA5E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64"/>
  </w:num>
  <w:num w:numId="3">
    <w:abstractNumId w:val="79"/>
  </w:num>
  <w:num w:numId="4">
    <w:abstractNumId w:val="63"/>
  </w:num>
  <w:num w:numId="5">
    <w:abstractNumId w:val="63"/>
  </w:num>
  <w:num w:numId="6">
    <w:abstractNumId w:val="63"/>
  </w:num>
  <w:num w:numId="7">
    <w:abstractNumId w:val="63"/>
  </w:num>
  <w:num w:numId="8">
    <w:abstractNumId w:val="62"/>
  </w:num>
  <w:num w:numId="9">
    <w:abstractNumId w:val="37"/>
  </w:num>
  <w:num w:numId="10">
    <w:abstractNumId w:val="57"/>
  </w:num>
  <w:num w:numId="11">
    <w:abstractNumId w:val="86"/>
  </w:num>
  <w:num w:numId="12">
    <w:abstractNumId w:val="55"/>
  </w:num>
  <w:num w:numId="13">
    <w:abstractNumId w:val="80"/>
  </w:num>
  <w:num w:numId="14">
    <w:abstractNumId w:val="12"/>
  </w:num>
  <w:num w:numId="15">
    <w:abstractNumId w:val="65"/>
  </w:num>
  <w:num w:numId="16">
    <w:abstractNumId w:val="74"/>
  </w:num>
  <w:num w:numId="17">
    <w:abstractNumId w:val="7"/>
  </w:num>
  <w:num w:numId="18">
    <w:abstractNumId w:val="10"/>
  </w:num>
  <w:num w:numId="19">
    <w:abstractNumId w:val="1"/>
  </w:num>
  <w:num w:numId="20">
    <w:abstractNumId w:val="31"/>
  </w:num>
  <w:num w:numId="21">
    <w:abstractNumId w:val="21"/>
  </w:num>
  <w:num w:numId="22">
    <w:abstractNumId w:val="2"/>
  </w:num>
  <w:num w:numId="23">
    <w:abstractNumId w:val="60"/>
  </w:num>
  <w:num w:numId="24">
    <w:abstractNumId w:val="41"/>
  </w:num>
  <w:num w:numId="25">
    <w:abstractNumId w:val="6"/>
  </w:num>
  <w:num w:numId="26">
    <w:abstractNumId w:val="38"/>
  </w:num>
  <w:num w:numId="27">
    <w:abstractNumId w:val="48"/>
  </w:num>
  <w:num w:numId="28">
    <w:abstractNumId w:val="17"/>
  </w:num>
  <w:num w:numId="29">
    <w:abstractNumId w:val="73"/>
  </w:num>
  <w:num w:numId="30">
    <w:abstractNumId w:val="84"/>
  </w:num>
  <w:num w:numId="31">
    <w:abstractNumId w:val="61"/>
  </w:num>
  <w:num w:numId="32">
    <w:abstractNumId w:val="71"/>
  </w:num>
  <w:num w:numId="33">
    <w:abstractNumId w:val="49"/>
  </w:num>
  <w:num w:numId="34">
    <w:abstractNumId w:val="4"/>
  </w:num>
  <w:num w:numId="35">
    <w:abstractNumId w:val="39"/>
  </w:num>
  <w:num w:numId="36">
    <w:abstractNumId w:val="15"/>
  </w:num>
  <w:num w:numId="37">
    <w:abstractNumId w:val="67"/>
  </w:num>
  <w:num w:numId="38">
    <w:abstractNumId w:val="76"/>
  </w:num>
  <w:num w:numId="39">
    <w:abstractNumId w:val="29"/>
  </w:num>
  <w:num w:numId="40">
    <w:abstractNumId w:val="23"/>
  </w:num>
  <w:num w:numId="41">
    <w:abstractNumId w:val="53"/>
  </w:num>
  <w:num w:numId="42">
    <w:abstractNumId w:val="35"/>
  </w:num>
  <w:num w:numId="43">
    <w:abstractNumId w:val="72"/>
  </w:num>
  <w:num w:numId="44">
    <w:abstractNumId w:val="51"/>
  </w:num>
  <w:num w:numId="45">
    <w:abstractNumId w:val="40"/>
  </w:num>
  <w:num w:numId="46">
    <w:abstractNumId w:val="54"/>
  </w:num>
  <w:num w:numId="47">
    <w:abstractNumId w:val="36"/>
  </w:num>
  <w:num w:numId="48">
    <w:abstractNumId w:val="78"/>
  </w:num>
  <w:num w:numId="49">
    <w:abstractNumId w:val="0"/>
  </w:num>
  <w:num w:numId="50">
    <w:abstractNumId w:val="20"/>
  </w:num>
  <w:num w:numId="51">
    <w:abstractNumId w:val="25"/>
  </w:num>
  <w:num w:numId="52">
    <w:abstractNumId w:val="58"/>
  </w:num>
  <w:num w:numId="53">
    <w:abstractNumId w:val="82"/>
  </w:num>
  <w:num w:numId="54">
    <w:abstractNumId w:val="32"/>
  </w:num>
  <w:num w:numId="55">
    <w:abstractNumId w:val="46"/>
  </w:num>
  <w:num w:numId="56">
    <w:abstractNumId w:val="33"/>
  </w:num>
  <w:num w:numId="57">
    <w:abstractNumId w:val="44"/>
  </w:num>
  <w:num w:numId="58">
    <w:abstractNumId w:val="28"/>
  </w:num>
  <w:num w:numId="59">
    <w:abstractNumId w:val="26"/>
  </w:num>
  <w:num w:numId="60">
    <w:abstractNumId w:val="8"/>
  </w:num>
  <w:num w:numId="61">
    <w:abstractNumId w:val="5"/>
  </w:num>
  <w:num w:numId="62">
    <w:abstractNumId w:val="83"/>
  </w:num>
  <w:num w:numId="63">
    <w:abstractNumId w:val="9"/>
  </w:num>
  <w:num w:numId="64">
    <w:abstractNumId w:val="34"/>
  </w:num>
  <w:num w:numId="65">
    <w:abstractNumId w:val="47"/>
  </w:num>
  <w:num w:numId="66">
    <w:abstractNumId w:val="19"/>
  </w:num>
  <w:num w:numId="67">
    <w:abstractNumId w:val="14"/>
  </w:num>
  <w:num w:numId="68">
    <w:abstractNumId w:val="22"/>
  </w:num>
  <w:num w:numId="69">
    <w:abstractNumId w:val="42"/>
  </w:num>
  <w:num w:numId="7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1"/>
  </w:num>
  <w:num w:numId="72">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70"/>
  </w:num>
  <w:num w:numId="74">
    <w:abstractNumId w:val="45"/>
  </w:num>
  <w:num w:numId="75">
    <w:abstractNumId w:val="24"/>
  </w:num>
  <w:num w:numId="7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69"/>
  </w:num>
  <w:num w:numId="80">
    <w:abstractNumId w:val="5"/>
    <w:lvlOverride w:ilvl="0">
      <w:startOverride w:val="2"/>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50"/>
  </w:num>
  <w:num w:numId="83">
    <w:abstractNumId w:val="59"/>
  </w:num>
  <w:num w:numId="84">
    <w:abstractNumId w:val="52"/>
  </w:num>
  <w:num w:numId="85">
    <w:abstractNumId w:val="66"/>
  </w:num>
  <w:num w:numId="86">
    <w:abstractNumId w:val="85"/>
  </w:num>
  <w:num w:numId="87">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6"/>
  </w:num>
  <w:num w:numId="89">
    <w:abstractNumId w:val="27"/>
  </w:num>
  <w:num w:numId="90">
    <w:abstractNumId w:val="81"/>
  </w:num>
  <w:num w:numId="91">
    <w:abstractNumId w:val="30"/>
  </w:num>
  <w:num w:numId="92">
    <w:abstractNumId w:val="68"/>
  </w:num>
  <w:num w:numId="93">
    <w:abstractNumId w:val="56"/>
  </w:num>
  <w:num w:numId="94">
    <w:abstractNumId w:val="13"/>
  </w:num>
  <w:num w:numId="95">
    <w:abstractNumId w:val="3"/>
  </w:num>
  <w:num w:numId="96">
    <w:abstractNumId w:val="75"/>
  </w:num>
  <w:num w:numId="97">
    <w:abstractNumId w:val="56"/>
    <w:lvlOverride w:ilvl="0">
      <w:startOverride w:val="3"/>
    </w:lvlOverride>
  </w:num>
  <w:num w:numId="98">
    <w:abstractNumId w:val="5"/>
    <w:lvlOverride w:ilvl="0">
      <w:startOverride w:val="3"/>
    </w:lvlOverride>
    <w:lvlOverride w:ilvl="1">
      <w:startOverride w:val="1"/>
    </w:lvlOverride>
    <w:lvlOverride w:ilvl="2">
      <w:startOverride w:val="1"/>
    </w:lvlOverride>
  </w:num>
  <w:num w:numId="99">
    <w:abstractNumId w:val="77"/>
  </w:num>
  <w:num w:numId="100">
    <w:abstractNumId w:val="43"/>
  </w:num>
  <w:num w:numId="101">
    <w:abstractNumId w:val="87"/>
  </w:num>
  <w:numIdMacAtCleanup w:val="10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William Engelke">
    <w15:presenceInfo w15:providerId="Windows Live" w15:userId="3ff23217b46ea4e1"/>
  </w15:person>
  <w15:person w15:author="Bill Engelke">
    <w15:presenceInfo w15:providerId="AD" w15:userId="S-1-5-21-3976462066-2024097445-3618788103-14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gutterAtTop/>
  <w:activeWritingStyle w:appName="MSWord" w:lang="en-US" w:vendorID="64" w:dllVersion="6" w:nlCheck="1" w:checkStyle="1"/>
  <w:activeWritingStyle w:appName="MSWord" w:lang="en-US" w:vendorID="64" w:dllVersion="5" w:nlCheck="1" w:checkStyle="1"/>
  <w:activeWritingStyle w:appName="MSWord" w:lang="en-GB" w:vendorID="64" w:dllVersion="6" w:nlCheck="1" w:checkStyle="1"/>
  <w:activeWritingStyle w:appName="MSWord" w:lang="fr-FR" w:vendorID="64" w:dllVersion="6" w:nlCheck="1" w:checkStyle="1"/>
  <w:activeWritingStyle w:appName="MSWord" w:lang="en-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1296"/>
    <w:rsid w:val="0000000F"/>
    <w:rsid w:val="00003B08"/>
    <w:rsid w:val="000104C2"/>
    <w:rsid w:val="000160A3"/>
    <w:rsid w:val="00017045"/>
    <w:rsid w:val="000219CA"/>
    <w:rsid w:val="000254E0"/>
    <w:rsid w:val="00030BCF"/>
    <w:rsid w:val="00034379"/>
    <w:rsid w:val="0003449A"/>
    <w:rsid w:val="00040EBA"/>
    <w:rsid w:val="00040EF9"/>
    <w:rsid w:val="000704EA"/>
    <w:rsid w:val="00072309"/>
    <w:rsid w:val="000876E1"/>
    <w:rsid w:val="0009045E"/>
    <w:rsid w:val="00093F00"/>
    <w:rsid w:val="00097C90"/>
    <w:rsid w:val="000A2CBC"/>
    <w:rsid w:val="000A6FD4"/>
    <w:rsid w:val="000B2D21"/>
    <w:rsid w:val="000B32CB"/>
    <w:rsid w:val="000B644A"/>
    <w:rsid w:val="000B7731"/>
    <w:rsid w:val="000C1C63"/>
    <w:rsid w:val="000C240C"/>
    <w:rsid w:val="000C55D7"/>
    <w:rsid w:val="000C6EBB"/>
    <w:rsid w:val="000D2A14"/>
    <w:rsid w:val="000D3703"/>
    <w:rsid w:val="000D3E10"/>
    <w:rsid w:val="000D602D"/>
    <w:rsid w:val="000D6D27"/>
    <w:rsid w:val="000D7803"/>
    <w:rsid w:val="000E00C3"/>
    <w:rsid w:val="000F47F9"/>
    <w:rsid w:val="000F5977"/>
    <w:rsid w:val="000F68A6"/>
    <w:rsid w:val="00101DFC"/>
    <w:rsid w:val="00103F12"/>
    <w:rsid w:val="00105EAE"/>
    <w:rsid w:val="00110A5C"/>
    <w:rsid w:val="00110A8F"/>
    <w:rsid w:val="001134FA"/>
    <w:rsid w:val="0011561C"/>
    <w:rsid w:val="001165A0"/>
    <w:rsid w:val="001217DD"/>
    <w:rsid w:val="001250E0"/>
    <w:rsid w:val="001336E4"/>
    <w:rsid w:val="0013778D"/>
    <w:rsid w:val="00141BA3"/>
    <w:rsid w:val="00143BDF"/>
    <w:rsid w:val="001470E8"/>
    <w:rsid w:val="00153F89"/>
    <w:rsid w:val="001545FD"/>
    <w:rsid w:val="00155F1B"/>
    <w:rsid w:val="001626B0"/>
    <w:rsid w:val="00162F4F"/>
    <w:rsid w:val="00167175"/>
    <w:rsid w:val="00172CF6"/>
    <w:rsid w:val="00180F9C"/>
    <w:rsid w:val="00183558"/>
    <w:rsid w:val="0019023B"/>
    <w:rsid w:val="001907C6"/>
    <w:rsid w:val="00197BE6"/>
    <w:rsid w:val="001A2513"/>
    <w:rsid w:val="001B12A0"/>
    <w:rsid w:val="001B19CC"/>
    <w:rsid w:val="001B49FA"/>
    <w:rsid w:val="001D1CAD"/>
    <w:rsid w:val="001D27F7"/>
    <w:rsid w:val="001D31D1"/>
    <w:rsid w:val="001D4DBA"/>
    <w:rsid w:val="001F09CA"/>
    <w:rsid w:val="001F4D58"/>
    <w:rsid w:val="00201E30"/>
    <w:rsid w:val="00204315"/>
    <w:rsid w:val="00207EF5"/>
    <w:rsid w:val="00210D43"/>
    <w:rsid w:val="002121E8"/>
    <w:rsid w:val="00213B86"/>
    <w:rsid w:val="002172AF"/>
    <w:rsid w:val="00220CB0"/>
    <w:rsid w:val="0022450B"/>
    <w:rsid w:val="002255D3"/>
    <w:rsid w:val="002257C9"/>
    <w:rsid w:val="00225C6D"/>
    <w:rsid w:val="00230163"/>
    <w:rsid w:val="002306C4"/>
    <w:rsid w:val="002308FD"/>
    <w:rsid w:val="002314C3"/>
    <w:rsid w:val="002353A8"/>
    <w:rsid w:val="00236F53"/>
    <w:rsid w:val="00244973"/>
    <w:rsid w:val="00262CFC"/>
    <w:rsid w:val="00263B4A"/>
    <w:rsid w:val="002700B5"/>
    <w:rsid w:val="00284B88"/>
    <w:rsid w:val="00286941"/>
    <w:rsid w:val="00286F43"/>
    <w:rsid w:val="002970C9"/>
    <w:rsid w:val="00297453"/>
    <w:rsid w:val="0029756F"/>
    <w:rsid w:val="002A1C17"/>
    <w:rsid w:val="002A1EB1"/>
    <w:rsid w:val="002A230F"/>
    <w:rsid w:val="002A37BB"/>
    <w:rsid w:val="002A5BB9"/>
    <w:rsid w:val="002A6181"/>
    <w:rsid w:val="002A76A6"/>
    <w:rsid w:val="002A776A"/>
    <w:rsid w:val="002A7EC0"/>
    <w:rsid w:val="002B04E3"/>
    <w:rsid w:val="002B1CCB"/>
    <w:rsid w:val="002B27E4"/>
    <w:rsid w:val="002B6B2B"/>
    <w:rsid w:val="002C1AF1"/>
    <w:rsid w:val="002D03AD"/>
    <w:rsid w:val="002D04D6"/>
    <w:rsid w:val="002D0E04"/>
    <w:rsid w:val="002D4F87"/>
    <w:rsid w:val="002D5A1D"/>
    <w:rsid w:val="002D7987"/>
    <w:rsid w:val="002E0931"/>
    <w:rsid w:val="002F2AE2"/>
    <w:rsid w:val="00303B9F"/>
    <w:rsid w:val="00303E53"/>
    <w:rsid w:val="00304A39"/>
    <w:rsid w:val="00304C96"/>
    <w:rsid w:val="003055EB"/>
    <w:rsid w:val="00306958"/>
    <w:rsid w:val="003205DB"/>
    <w:rsid w:val="00321813"/>
    <w:rsid w:val="00321A17"/>
    <w:rsid w:val="00324301"/>
    <w:rsid w:val="003263C1"/>
    <w:rsid w:val="00331BD0"/>
    <w:rsid w:val="00332C5E"/>
    <w:rsid w:val="00337082"/>
    <w:rsid w:val="00342965"/>
    <w:rsid w:val="0034680A"/>
    <w:rsid w:val="003470F1"/>
    <w:rsid w:val="00347D94"/>
    <w:rsid w:val="003605EE"/>
    <w:rsid w:val="00364794"/>
    <w:rsid w:val="003714A4"/>
    <w:rsid w:val="00377B03"/>
    <w:rsid w:val="003803A3"/>
    <w:rsid w:val="00383108"/>
    <w:rsid w:val="00386652"/>
    <w:rsid w:val="003877B1"/>
    <w:rsid w:val="003907D7"/>
    <w:rsid w:val="00390C05"/>
    <w:rsid w:val="003965F6"/>
    <w:rsid w:val="003A0E17"/>
    <w:rsid w:val="003A4D10"/>
    <w:rsid w:val="003A5CB0"/>
    <w:rsid w:val="003A5FE8"/>
    <w:rsid w:val="003B6E99"/>
    <w:rsid w:val="003B7505"/>
    <w:rsid w:val="003C56C9"/>
    <w:rsid w:val="003C6948"/>
    <w:rsid w:val="003D31CD"/>
    <w:rsid w:val="003D44AD"/>
    <w:rsid w:val="003D699B"/>
    <w:rsid w:val="003E7B70"/>
    <w:rsid w:val="003F1137"/>
    <w:rsid w:val="003F2D28"/>
    <w:rsid w:val="003F3A69"/>
    <w:rsid w:val="003F628A"/>
    <w:rsid w:val="004039F5"/>
    <w:rsid w:val="00406A5E"/>
    <w:rsid w:val="00406B55"/>
    <w:rsid w:val="00407224"/>
    <w:rsid w:val="00411D44"/>
    <w:rsid w:val="00416FCD"/>
    <w:rsid w:val="0042700E"/>
    <w:rsid w:val="0043017C"/>
    <w:rsid w:val="004312BB"/>
    <w:rsid w:val="00432F6D"/>
    <w:rsid w:val="00435F85"/>
    <w:rsid w:val="004444A4"/>
    <w:rsid w:val="004475A9"/>
    <w:rsid w:val="004508F2"/>
    <w:rsid w:val="00450B0C"/>
    <w:rsid w:val="0045149C"/>
    <w:rsid w:val="00467274"/>
    <w:rsid w:val="004740BC"/>
    <w:rsid w:val="004847CD"/>
    <w:rsid w:val="00491612"/>
    <w:rsid w:val="00495873"/>
    <w:rsid w:val="004A1CCE"/>
    <w:rsid w:val="004A5D54"/>
    <w:rsid w:val="004A7159"/>
    <w:rsid w:val="004A733F"/>
    <w:rsid w:val="004A7747"/>
    <w:rsid w:val="004B01EC"/>
    <w:rsid w:val="004B6377"/>
    <w:rsid w:val="004C1FEB"/>
    <w:rsid w:val="004C5CAC"/>
    <w:rsid w:val="004D1D14"/>
    <w:rsid w:val="004E0AD2"/>
    <w:rsid w:val="004E1AB7"/>
    <w:rsid w:val="004F3598"/>
    <w:rsid w:val="004F3A11"/>
    <w:rsid w:val="004F3E76"/>
    <w:rsid w:val="004F639B"/>
    <w:rsid w:val="00500365"/>
    <w:rsid w:val="00501785"/>
    <w:rsid w:val="005028FE"/>
    <w:rsid w:val="00505397"/>
    <w:rsid w:val="00520AB4"/>
    <w:rsid w:val="00520E70"/>
    <w:rsid w:val="00521174"/>
    <w:rsid w:val="005312D7"/>
    <w:rsid w:val="00532145"/>
    <w:rsid w:val="0053279A"/>
    <w:rsid w:val="005338A8"/>
    <w:rsid w:val="005374A0"/>
    <w:rsid w:val="0054375B"/>
    <w:rsid w:val="00545EAB"/>
    <w:rsid w:val="0054676B"/>
    <w:rsid w:val="00551363"/>
    <w:rsid w:val="005564C1"/>
    <w:rsid w:val="005578EB"/>
    <w:rsid w:val="00561D43"/>
    <w:rsid w:val="0056340E"/>
    <w:rsid w:val="005668B8"/>
    <w:rsid w:val="00571DEB"/>
    <w:rsid w:val="00572056"/>
    <w:rsid w:val="00577D2C"/>
    <w:rsid w:val="00580E07"/>
    <w:rsid w:val="005828B9"/>
    <w:rsid w:val="00583C1F"/>
    <w:rsid w:val="00590584"/>
    <w:rsid w:val="00590634"/>
    <w:rsid w:val="00596B66"/>
    <w:rsid w:val="005A521B"/>
    <w:rsid w:val="005A7643"/>
    <w:rsid w:val="005B0914"/>
    <w:rsid w:val="005B0C26"/>
    <w:rsid w:val="005B3B2D"/>
    <w:rsid w:val="005B3F63"/>
    <w:rsid w:val="005B6E01"/>
    <w:rsid w:val="005C4163"/>
    <w:rsid w:val="005C6F2B"/>
    <w:rsid w:val="005C70B9"/>
    <w:rsid w:val="005C7AAE"/>
    <w:rsid w:val="005C7E17"/>
    <w:rsid w:val="005D6486"/>
    <w:rsid w:val="005D6AD2"/>
    <w:rsid w:val="005D7AC9"/>
    <w:rsid w:val="005E0368"/>
    <w:rsid w:val="005E083C"/>
    <w:rsid w:val="005E1A6D"/>
    <w:rsid w:val="005E1D82"/>
    <w:rsid w:val="005E5D4C"/>
    <w:rsid w:val="005F0DBE"/>
    <w:rsid w:val="005F249E"/>
    <w:rsid w:val="00600E2E"/>
    <w:rsid w:val="0060161B"/>
    <w:rsid w:val="006027C2"/>
    <w:rsid w:val="00602A56"/>
    <w:rsid w:val="00604BEF"/>
    <w:rsid w:val="00612660"/>
    <w:rsid w:val="00613D0A"/>
    <w:rsid w:val="00614A1D"/>
    <w:rsid w:val="00615417"/>
    <w:rsid w:val="00626081"/>
    <w:rsid w:val="00631156"/>
    <w:rsid w:val="00633AC9"/>
    <w:rsid w:val="00636252"/>
    <w:rsid w:val="00637E35"/>
    <w:rsid w:val="00644473"/>
    <w:rsid w:val="00644FDA"/>
    <w:rsid w:val="00644FF9"/>
    <w:rsid w:val="0064742A"/>
    <w:rsid w:val="00667FDF"/>
    <w:rsid w:val="0067250F"/>
    <w:rsid w:val="006820D4"/>
    <w:rsid w:val="006853A3"/>
    <w:rsid w:val="00685D6E"/>
    <w:rsid w:val="00690924"/>
    <w:rsid w:val="006941E4"/>
    <w:rsid w:val="00695825"/>
    <w:rsid w:val="00697C91"/>
    <w:rsid w:val="00697D61"/>
    <w:rsid w:val="006A2A04"/>
    <w:rsid w:val="006A375D"/>
    <w:rsid w:val="006A7E18"/>
    <w:rsid w:val="006B3EB4"/>
    <w:rsid w:val="006B5948"/>
    <w:rsid w:val="006B5DE5"/>
    <w:rsid w:val="006C5002"/>
    <w:rsid w:val="006C61C8"/>
    <w:rsid w:val="006D0944"/>
    <w:rsid w:val="006D0C9C"/>
    <w:rsid w:val="006D1A52"/>
    <w:rsid w:val="006D45A8"/>
    <w:rsid w:val="006E03BF"/>
    <w:rsid w:val="006E3371"/>
    <w:rsid w:val="006E3B9A"/>
    <w:rsid w:val="006F2D86"/>
    <w:rsid w:val="006F41AE"/>
    <w:rsid w:val="00703371"/>
    <w:rsid w:val="00703D15"/>
    <w:rsid w:val="0071230A"/>
    <w:rsid w:val="00721ECC"/>
    <w:rsid w:val="0072345E"/>
    <w:rsid w:val="00723FF9"/>
    <w:rsid w:val="00727F8F"/>
    <w:rsid w:val="00730704"/>
    <w:rsid w:val="0073311A"/>
    <w:rsid w:val="00737DBA"/>
    <w:rsid w:val="00743C67"/>
    <w:rsid w:val="007466DA"/>
    <w:rsid w:val="00753BC3"/>
    <w:rsid w:val="00754BD7"/>
    <w:rsid w:val="0075595D"/>
    <w:rsid w:val="00770909"/>
    <w:rsid w:val="00772A25"/>
    <w:rsid w:val="007734B7"/>
    <w:rsid w:val="00790B35"/>
    <w:rsid w:val="007944D3"/>
    <w:rsid w:val="007A32A8"/>
    <w:rsid w:val="007C0A05"/>
    <w:rsid w:val="007C2CF9"/>
    <w:rsid w:val="007C5C9E"/>
    <w:rsid w:val="007D05A5"/>
    <w:rsid w:val="007D22D2"/>
    <w:rsid w:val="007D693E"/>
    <w:rsid w:val="007E4DF7"/>
    <w:rsid w:val="007E79C7"/>
    <w:rsid w:val="007F2569"/>
    <w:rsid w:val="007F34D6"/>
    <w:rsid w:val="007F6659"/>
    <w:rsid w:val="00800285"/>
    <w:rsid w:val="00800383"/>
    <w:rsid w:val="008035E6"/>
    <w:rsid w:val="008056B5"/>
    <w:rsid w:val="00810A8F"/>
    <w:rsid w:val="00810B30"/>
    <w:rsid w:val="00813A6A"/>
    <w:rsid w:val="0081571C"/>
    <w:rsid w:val="00827134"/>
    <w:rsid w:val="00832C31"/>
    <w:rsid w:val="008353EB"/>
    <w:rsid w:val="0083797A"/>
    <w:rsid w:val="00840127"/>
    <w:rsid w:val="00842BF9"/>
    <w:rsid w:val="00845144"/>
    <w:rsid w:val="00852254"/>
    <w:rsid w:val="00853265"/>
    <w:rsid w:val="00853F18"/>
    <w:rsid w:val="008637CE"/>
    <w:rsid w:val="00865084"/>
    <w:rsid w:val="008733CB"/>
    <w:rsid w:val="008745D2"/>
    <w:rsid w:val="0087495C"/>
    <w:rsid w:val="00875851"/>
    <w:rsid w:val="00876FF5"/>
    <w:rsid w:val="00880C58"/>
    <w:rsid w:val="008822C3"/>
    <w:rsid w:val="008827BE"/>
    <w:rsid w:val="00883F68"/>
    <w:rsid w:val="0088635D"/>
    <w:rsid w:val="00886EE6"/>
    <w:rsid w:val="00887408"/>
    <w:rsid w:val="00892DBD"/>
    <w:rsid w:val="00894005"/>
    <w:rsid w:val="00894110"/>
    <w:rsid w:val="0089519A"/>
    <w:rsid w:val="008A4435"/>
    <w:rsid w:val="008A51AC"/>
    <w:rsid w:val="008A7CB6"/>
    <w:rsid w:val="008B0BA1"/>
    <w:rsid w:val="008B3398"/>
    <w:rsid w:val="008B36A5"/>
    <w:rsid w:val="008B38D3"/>
    <w:rsid w:val="008B4423"/>
    <w:rsid w:val="008B58CE"/>
    <w:rsid w:val="008C04AF"/>
    <w:rsid w:val="008D4275"/>
    <w:rsid w:val="008D4978"/>
    <w:rsid w:val="008D61C7"/>
    <w:rsid w:val="008D63E2"/>
    <w:rsid w:val="008E3110"/>
    <w:rsid w:val="008F2EE6"/>
    <w:rsid w:val="008F3610"/>
    <w:rsid w:val="009018AA"/>
    <w:rsid w:val="009047B5"/>
    <w:rsid w:val="00906E32"/>
    <w:rsid w:val="00907CEB"/>
    <w:rsid w:val="00912916"/>
    <w:rsid w:val="0091296B"/>
    <w:rsid w:val="00930884"/>
    <w:rsid w:val="00931384"/>
    <w:rsid w:val="00935EFD"/>
    <w:rsid w:val="009405D5"/>
    <w:rsid w:val="00942183"/>
    <w:rsid w:val="0094727C"/>
    <w:rsid w:val="00951AFC"/>
    <w:rsid w:val="009564CE"/>
    <w:rsid w:val="00957864"/>
    <w:rsid w:val="00960784"/>
    <w:rsid w:val="00966C48"/>
    <w:rsid w:val="0097140A"/>
    <w:rsid w:val="00971C6C"/>
    <w:rsid w:val="00981296"/>
    <w:rsid w:val="0098270F"/>
    <w:rsid w:val="00983A99"/>
    <w:rsid w:val="00984A7F"/>
    <w:rsid w:val="009A23D7"/>
    <w:rsid w:val="009A375B"/>
    <w:rsid w:val="009B0377"/>
    <w:rsid w:val="009C1D3C"/>
    <w:rsid w:val="009C20DD"/>
    <w:rsid w:val="009C34FA"/>
    <w:rsid w:val="009C627E"/>
    <w:rsid w:val="009C7BE5"/>
    <w:rsid w:val="009D1074"/>
    <w:rsid w:val="009D19A6"/>
    <w:rsid w:val="009D51B4"/>
    <w:rsid w:val="009E193E"/>
    <w:rsid w:val="009E1BB8"/>
    <w:rsid w:val="009E21FE"/>
    <w:rsid w:val="009E3EA0"/>
    <w:rsid w:val="009F5872"/>
    <w:rsid w:val="00A10614"/>
    <w:rsid w:val="00A123A4"/>
    <w:rsid w:val="00A17283"/>
    <w:rsid w:val="00A17B6F"/>
    <w:rsid w:val="00A24ABC"/>
    <w:rsid w:val="00A266E3"/>
    <w:rsid w:val="00A409D5"/>
    <w:rsid w:val="00A421F7"/>
    <w:rsid w:val="00A43673"/>
    <w:rsid w:val="00A43A02"/>
    <w:rsid w:val="00A45BFE"/>
    <w:rsid w:val="00A45EBA"/>
    <w:rsid w:val="00A547C2"/>
    <w:rsid w:val="00A57980"/>
    <w:rsid w:val="00A6085E"/>
    <w:rsid w:val="00A627E5"/>
    <w:rsid w:val="00A62959"/>
    <w:rsid w:val="00A65F61"/>
    <w:rsid w:val="00A66CC3"/>
    <w:rsid w:val="00A722EF"/>
    <w:rsid w:val="00A72DD6"/>
    <w:rsid w:val="00A80FA1"/>
    <w:rsid w:val="00A82B97"/>
    <w:rsid w:val="00A85919"/>
    <w:rsid w:val="00A90117"/>
    <w:rsid w:val="00A90568"/>
    <w:rsid w:val="00A9394E"/>
    <w:rsid w:val="00A942A3"/>
    <w:rsid w:val="00A964F7"/>
    <w:rsid w:val="00A968F8"/>
    <w:rsid w:val="00AA1B79"/>
    <w:rsid w:val="00AA4EC3"/>
    <w:rsid w:val="00AB6153"/>
    <w:rsid w:val="00AC01B1"/>
    <w:rsid w:val="00AC029B"/>
    <w:rsid w:val="00AC1A85"/>
    <w:rsid w:val="00AC697B"/>
    <w:rsid w:val="00AC7B2D"/>
    <w:rsid w:val="00AD3289"/>
    <w:rsid w:val="00AD4F54"/>
    <w:rsid w:val="00AD7296"/>
    <w:rsid w:val="00AD72B5"/>
    <w:rsid w:val="00AD787E"/>
    <w:rsid w:val="00AE0B8E"/>
    <w:rsid w:val="00AE50F2"/>
    <w:rsid w:val="00AE5412"/>
    <w:rsid w:val="00AE71C3"/>
    <w:rsid w:val="00AF0673"/>
    <w:rsid w:val="00AF067C"/>
    <w:rsid w:val="00AF19BA"/>
    <w:rsid w:val="00AF2948"/>
    <w:rsid w:val="00AF2A0C"/>
    <w:rsid w:val="00AF3158"/>
    <w:rsid w:val="00AF4F0E"/>
    <w:rsid w:val="00AF5A58"/>
    <w:rsid w:val="00AF5C14"/>
    <w:rsid w:val="00B004AF"/>
    <w:rsid w:val="00B0087E"/>
    <w:rsid w:val="00B10F8E"/>
    <w:rsid w:val="00B110C9"/>
    <w:rsid w:val="00B14095"/>
    <w:rsid w:val="00B1471B"/>
    <w:rsid w:val="00B14B67"/>
    <w:rsid w:val="00B2275B"/>
    <w:rsid w:val="00B256EC"/>
    <w:rsid w:val="00B31DA1"/>
    <w:rsid w:val="00B321A4"/>
    <w:rsid w:val="00B35F21"/>
    <w:rsid w:val="00B4235B"/>
    <w:rsid w:val="00B46C13"/>
    <w:rsid w:val="00B4758B"/>
    <w:rsid w:val="00B53B92"/>
    <w:rsid w:val="00B53D82"/>
    <w:rsid w:val="00B56C40"/>
    <w:rsid w:val="00B616F5"/>
    <w:rsid w:val="00B6763A"/>
    <w:rsid w:val="00B67F4D"/>
    <w:rsid w:val="00B80325"/>
    <w:rsid w:val="00B803D3"/>
    <w:rsid w:val="00B8088F"/>
    <w:rsid w:val="00B87F8E"/>
    <w:rsid w:val="00B93AA3"/>
    <w:rsid w:val="00B93EBC"/>
    <w:rsid w:val="00B97B44"/>
    <w:rsid w:val="00BA02A7"/>
    <w:rsid w:val="00BA29C3"/>
    <w:rsid w:val="00BA738E"/>
    <w:rsid w:val="00BB0641"/>
    <w:rsid w:val="00BB7B08"/>
    <w:rsid w:val="00BC062B"/>
    <w:rsid w:val="00BC07D0"/>
    <w:rsid w:val="00BC248C"/>
    <w:rsid w:val="00BC2B63"/>
    <w:rsid w:val="00BC3E72"/>
    <w:rsid w:val="00BC4604"/>
    <w:rsid w:val="00BC68E3"/>
    <w:rsid w:val="00BC6A44"/>
    <w:rsid w:val="00BC6D92"/>
    <w:rsid w:val="00BD3A05"/>
    <w:rsid w:val="00BD4A11"/>
    <w:rsid w:val="00BD5EFE"/>
    <w:rsid w:val="00BE156D"/>
    <w:rsid w:val="00BE170D"/>
    <w:rsid w:val="00BE1E02"/>
    <w:rsid w:val="00BE1EAE"/>
    <w:rsid w:val="00BF3C14"/>
    <w:rsid w:val="00BF6DD4"/>
    <w:rsid w:val="00C033B1"/>
    <w:rsid w:val="00C03CA0"/>
    <w:rsid w:val="00C06161"/>
    <w:rsid w:val="00C067A3"/>
    <w:rsid w:val="00C11F69"/>
    <w:rsid w:val="00C16CA3"/>
    <w:rsid w:val="00C2375B"/>
    <w:rsid w:val="00C2380B"/>
    <w:rsid w:val="00C27D21"/>
    <w:rsid w:val="00C3004F"/>
    <w:rsid w:val="00C4090B"/>
    <w:rsid w:val="00C41372"/>
    <w:rsid w:val="00C41BF2"/>
    <w:rsid w:val="00C430AD"/>
    <w:rsid w:val="00C44ADF"/>
    <w:rsid w:val="00C45966"/>
    <w:rsid w:val="00C46EBD"/>
    <w:rsid w:val="00C47226"/>
    <w:rsid w:val="00C47AE7"/>
    <w:rsid w:val="00C600E7"/>
    <w:rsid w:val="00C64703"/>
    <w:rsid w:val="00C65572"/>
    <w:rsid w:val="00C67178"/>
    <w:rsid w:val="00C73A4E"/>
    <w:rsid w:val="00C7407C"/>
    <w:rsid w:val="00C822DC"/>
    <w:rsid w:val="00C84263"/>
    <w:rsid w:val="00C864C8"/>
    <w:rsid w:val="00C92EC2"/>
    <w:rsid w:val="00C93225"/>
    <w:rsid w:val="00C94465"/>
    <w:rsid w:val="00C94D23"/>
    <w:rsid w:val="00C970A7"/>
    <w:rsid w:val="00C97396"/>
    <w:rsid w:val="00CA510B"/>
    <w:rsid w:val="00CA5866"/>
    <w:rsid w:val="00CB4C2E"/>
    <w:rsid w:val="00CC7004"/>
    <w:rsid w:val="00CD1AD6"/>
    <w:rsid w:val="00CD34E3"/>
    <w:rsid w:val="00CD4094"/>
    <w:rsid w:val="00CE79AC"/>
    <w:rsid w:val="00D028FB"/>
    <w:rsid w:val="00D13066"/>
    <w:rsid w:val="00D13AFA"/>
    <w:rsid w:val="00D22FC6"/>
    <w:rsid w:val="00D23370"/>
    <w:rsid w:val="00D237F3"/>
    <w:rsid w:val="00D2610D"/>
    <w:rsid w:val="00D2618E"/>
    <w:rsid w:val="00D26C4E"/>
    <w:rsid w:val="00D3330D"/>
    <w:rsid w:val="00D373B5"/>
    <w:rsid w:val="00D409D3"/>
    <w:rsid w:val="00D40EE8"/>
    <w:rsid w:val="00D436E0"/>
    <w:rsid w:val="00D46C07"/>
    <w:rsid w:val="00D47C62"/>
    <w:rsid w:val="00D50B66"/>
    <w:rsid w:val="00D53636"/>
    <w:rsid w:val="00D564C6"/>
    <w:rsid w:val="00D61D48"/>
    <w:rsid w:val="00D64918"/>
    <w:rsid w:val="00D72ECC"/>
    <w:rsid w:val="00D7338D"/>
    <w:rsid w:val="00D73570"/>
    <w:rsid w:val="00D75230"/>
    <w:rsid w:val="00D7673B"/>
    <w:rsid w:val="00D80435"/>
    <w:rsid w:val="00D810D7"/>
    <w:rsid w:val="00D832A1"/>
    <w:rsid w:val="00D83FCE"/>
    <w:rsid w:val="00D875F1"/>
    <w:rsid w:val="00D9050F"/>
    <w:rsid w:val="00D96FF1"/>
    <w:rsid w:val="00DA115F"/>
    <w:rsid w:val="00DB07AF"/>
    <w:rsid w:val="00DB1CA3"/>
    <w:rsid w:val="00DB68D7"/>
    <w:rsid w:val="00DB7C75"/>
    <w:rsid w:val="00DB7EB2"/>
    <w:rsid w:val="00DC0537"/>
    <w:rsid w:val="00DD27BC"/>
    <w:rsid w:val="00DD3B0E"/>
    <w:rsid w:val="00DD4622"/>
    <w:rsid w:val="00DF501D"/>
    <w:rsid w:val="00E04054"/>
    <w:rsid w:val="00E0512C"/>
    <w:rsid w:val="00E079DC"/>
    <w:rsid w:val="00E1617D"/>
    <w:rsid w:val="00E163F9"/>
    <w:rsid w:val="00E178D8"/>
    <w:rsid w:val="00E17D86"/>
    <w:rsid w:val="00E326CD"/>
    <w:rsid w:val="00E40CEE"/>
    <w:rsid w:val="00E448F4"/>
    <w:rsid w:val="00E512C4"/>
    <w:rsid w:val="00E517EB"/>
    <w:rsid w:val="00E7140D"/>
    <w:rsid w:val="00E71DDD"/>
    <w:rsid w:val="00E75270"/>
    <w:rsid w:val="00E814E1"/>
    <w:rsid w:val="00E81C65"/>
    <w:rsid w:val="00E9088F"/>
    <w:rsid w:val="00E96013"/>
    <w:rsid w:val="00EA14E0"/>
    <w:rsid w:val="00EA28BA"/>
    <w:rsid w:val="00EA31DC"/>
    <w:rsid w:val="00EA45EE"/>
    <w:rsid w:val="00EA51EB"/>
    <w:rsid w:val="00EB0CCE"/>
    <w:rsid w:val="00EB194A"/>
    <w:rsid w:val="00EB3750"/>
    <w:rsid w:val="00EB5F2F"/>
    <w:rsid w:val="00EC3774"/>
    <w:rsid w:val="00EC45AC"/>
    <w:rsid w:val="00ED247B"/>
    <w:rsid w:val="00ED62CF"/>
    <w:rsid w:val="00ED7512"/>
    <w:rsid w:val="00ED7DFB"/>
    <w:rsid w:val="00EE4D91"/>
    <w:rsid w:val="00F1772D"/>
    <w:rsid w:val="00F20632"/>
    <w:rsid w:val="00F210D2"/>
    <w:rsid w:val="00F21F55"/>
    <w:rsid w:val="00F23404"/>
    <w:rsid w:val="00F2656F"/>
    <w:rsid w:val="00F269C9"/>
    <w:rsid w:val="00F31676"/>
    <w:rsid w:val="00F40254"/>
    <w:rsid w:val="00F4522E"/>
    <w:rsid w:val="00F452C2"/>
    <w:rsid w:val="00F525B1"/>
    <w:rsid w:val="00F635C4"/>
    <w:rsid w:val="00F65FDE"/>
    <w:rsid w:val="00F710AF"/>
    <w:rsid w:val="00F73C2C"/>
    <w:rsid w:val="00F76398"/>
    <w:rsid w:val="00F76AA6"/>
    <w:rsid w:val="00F8269E"/>
    <w:rsid w:val="00F90CC5"/>
    <w:rsid w:val="00F933AF"/>
    <w:rsid w:val="00F97563"/>
    <w:rsid w:val="00FA4B08"/>
    <w:rsid w:val="00FB3C19"/>
    <w:rsid w:val="00FB4B1B"/>
    <w:rsid w:val="00FB4E9E"/>
    <w:rsid w:val="00FB7D8B"/>
    <w:rsid w:val="00FC0809"/>
    <w:rsid w:val="00FD1581"/>
    <w:rsid w:val="00FD30A2"/>
    <w:rsid w:val="00FE4F22"/>
    <w:rsid w:val="00FF62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2B04040"/>
  <w15:docId w15:val="{1401E9F2-8122-4B04-BC57-82515E2203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2D04D6"/>
    <w:pPr>
      <w:spacing w:before="60" w:after="60"/>
      <w:ind w:left="576"/>
      <w:jc w:val="both"/>
    </w:pPr>
    <w:rPr>
      <w:rFonts w:ascii="Arial" w:hAnsi="Arial" w:cs="Arial"/>
      <w:sz w:val="24"/>
      <w:szCs w:val="24"/>
    </w:rPr>
  </w:style>
  <w:style w:type="paragraph" w:styleId="Heading1">
    <w:name w:val="heading 1"/>
    <w:basedOn w:val="Normal"/>
    <w:link w:val="Heading1Char"/>
    <w:autoRedefine/>
    <w:qFormat/>
    <w:rsid w:val="000254E0"/>
    <w:pPr>
      <w:keepNext/>
      <w:numPr>
        <w:numId w:val="93"/>
      </w:numPr>
      <w:spacing w:before="180" w:after="120"/>
      <w:jc w:val="left"/>
      <w:outlineLvl w:val="0"/>
      <w:pPrChange w:id="0" w:author="William Engelke" w:date="2019-11-15T15:04:00Z">
        <w:pPr>
          <w:keepNext/>
          <w:numPr>
            <w:numId w:val="58"/>
          </w:numPr>
          <w:spacing w:before="180" w:after="120"/>
          <w:ind w:left="360" w:hanging="360"/>
          <w:outlineLvl w:val="0"/>
        </w:pPr>
      </w:pPrChange>
    </w:pPr>
    <w:rPr>
      <w:rFonts w:eastAsia="Arial Unicode MS"/>
      <w:b/>
      <w:bCs/>
      <w:caps/>
      <w:kern w:val="36"/>
      <w:sz w:val="28"/>
      <w:szCs w:val="48"/>
      <w:rPrChange w:id="0" w:author="William Engelke" w:date="2019-11-15T15:04:00Z">
        <w:rPr>
          <w:rFonts w:ascii="Arial" w:eastAsia="Arial Unicode MS" w:hAnsi="Arial" w:cs="Arial"/>
          <w:b/>
          <w:bCs/>
          <w:caps/>
          <w:kern w:val="36"/>
          <w:sz w:val="28"/>
          <w:szCs w:val="48"/>
          <w:lang w:val="en-US" w:eastAsia="en-US" w:bidi="ar-SA"/>
        </w:rPr>
      </w:rPrChange>
    </w:rPr>
  </w:style>
  <w:style w:type="paragraph" w:styleId="Heading2">
    <w:name w:val="heading 2"/>
    <w:basedOn w:val="Normal"/>
    <w:link w:val="Heading2Char"/>
    <w:qFormat/>
    <w:rsid w:val="00FB4B1B"/>
    <w:pPr>
      <w:keepNext/>
      <w:keepLines/>
      <w:numPr>
        <w:ilvl w:val="1"/>
        <w:numId w:val="61"/>
      </w:numPr>
      <w:spacing w:before="180" w:after="120"/>
      <w:outlineLvl w:val="1"/>
    </w:pPr>
    <w:rPr>
      <w:rFonts w:eastAsia="Arial Unicode MS" w:cs="Arial Unicode MS"/>
      <w:b/>
      <w:bCs/>
      <w:caps/>
    </w:rPr>
  </w:style>
  <w:style w:type="paragraph" w:styleId="Heading3">
    <w:name w:val="heading 3"/>
    <w:basedOn w:val="BodyText"/>
    <w:qFormat/>
    <w:rsid w:val="00894005"/>
    <w:pPr>
      <w:numPr>
        <w:ilvl w:val="2"/>
        <w:numId w:val="62"/>
      </w:numPr>
      <w:outlineLvl w:val="2"/>
    </w:pPr>
  </w:style>
  <w:style w:type="paragraph" w:styleId="Heading4">
    <w:name w:val="heading 4"/>
    <w:basedOn w:val="Normal"/>
    <w:qFormat/>
    <w:rsid w:val="00614A1D"/>
    <w:pPr>
      <w:keepNext/>
      <w:numPr>
        <w:ilvl w:val="3"/>
        <w:numId w:val="63"/>
      </w:numPr>
      <w:tabs>
        <w:tab w:val="left" w:pos="1152"/>
      </w:tabs>
      <w:spacing w:before="120"/>
      <w:ind w:left="1368"/>
      <w:outlineLvl w:val="3"/>
    </w:pPr>
    <w:rPr>
      <w:rFonts w:eastAsia="Arial Unicode MS" w:cs="Arial Unicode MS"/>
      <w:bCs/>
    </w:rPr>
  </w:style>
  <w:style w:type="paragraph" w:styleId="Heading5">
    <w:name w:val="heading 5"/>
    <w:basedOn w:val="Normal"/>
    <w:qFormat/>
    <w:rsid w:val="002D04D6"/>
    <w:pPr>
      <w:ind w:left="0"/>
      <w:outlineLvl w:val="4"/>
    </w:pPr>
    <w:rPr>
      <w:rFonts w:eastAsia="Arial Unicode MS" w:cs="Arial Unicode MS"/>
      <w:b/>
      <w:bCs/>
      <w:szCs w:val="20"/>
    </w:rPr>
  </w:style>
  <w:style w:type="paragraph" w:styleId="Heading6">
    <w:name w:val="heading 6"/>
    <w:basedOn w:val="Normal"/>
    <w:next w:val="Normal"/>
    <w:qFormat/>
    <w:rsid w:val="002D04D6"/>
    <w:pPr>
      <w:ind w:left="0"/>
      <w:outlineLvl w:val="5"/>
    </w:pPr>
    <w:rPr>
      <w:b/>
      <w:bCs/>
      <w:caps/>
      <w:sz w:val="28"/>
      <w:szCs w:val="22"/>
    </w:rPr>
  </w:style>
  <w:style w:type="paragraph" w:styleId="Heading7">
    <w:name w:val="heading 7"/>
    <w:basedOn w:val="Normal"/>
    <w:next w:val="Normal"/>
    <w:qFormat/>
    <w:rsid w:val="002D04D6"/>
    <w:pPr>
      <w:ind w:left="0"/>
      <w:outlineLvl w:val="6"/>
    </w:pPr>
    <w:rPr>
      <w:b/>
    </w:rPr>
  </w:style>
  <w:style w:type="paragraph" w:styleId="Heading8">
    <w:name w:val="heading 8"/>
    <w:basedOn w:val="Normal"/>
    <w:next w:val="Normal"/>
    <w:qFormat/>
    <w:rsid w:val="002D04D6"/>
    <w:pPr>
      <w:ind w:left="0"/>
      <w:outlineLvl w:val="7"/>
    </w:pPr>
    <w:rPr>
      <w:b/>
      <w:iCs/>
    </w:rPr>
  </w:style>
  <w:style w:type="paragraph" w:styleId="Heading9">
    <w:name w:val="heading 9"/>
    <w:basedOn w:val="Normal"/>
    <w:next w:val="Normal"/>
    <w:qFormat/>
    <w:rsid w:val="002D04D6"/>
    <w:pPr>
      <w:spacing w:before="240"/>
      <w:ind w:left="0"/>
      <w:outlineLvl w:val="8"/>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2D04D6"/>
    <w:rPr>
      <w:color w:val="000FFF"/>
      <w:u w:val="single"/>
    </w:rPr>
  </w:style>
  <w:style w:type="paragraph" w:styleId="Header">
    <w:name w:val="header"/>
    <w:basedOn w:val="Normal"/>
    <w:rsid w:val="002D04D6"/>
    <w:pPr>
      <w:tabs>
        <w:tab w:val="center" w:pos="4320"/>
        <w:tab w:val="right" w:pos="8640"/>
      </w:tabs>
    </w:pPr>
  </w:style>
  <w:style w:type="paragraph" w:styleId="Footer">
    <w:name w:val="footer"/>
    <w:basedOn w:val="Normal"/>
    <w:rsid w:val="002D04D6"/>
    <w:pPr>
      <w:tabs>
        <w:tab w:val="center" w:pos="4320"/>
        <w:tab w:val="right" w:pos="8640"/>
      </w:tabs>
    </w:pPr>
  </w:style>
  <w:style w:type="paragraph" w:styleId="Title">
    <w:name w:val="Title"/>
    <w:basedOn w:val="Normal"/>
    <w:qFormat/>
    <w:rsid w:val="002D04D6"/>
    <w:pPr>
      <w:spacing w:before="180" w:after="120"/>
      <w:ind w:left="0"/>
      <w:jc w:val="center"/>
    </w:pPr>
    <w:rPr>
      <w:b/>
      <w:bCs/>
      <w:caps/>
      <w:sz w:val="36"/>
    </w:rPr>
  </w:style>
  <w:style w:type="paragraph" w:styleId="Caption">
    <w:name w:val="caption"/>
    <w:basedOn w:val="Normal"/>
    <w:next w:val="Normal"/>
    <w:qFormat/>
    <w:rsid w:val="002D04D6"/>
    <w:pPr>
      <w:keepNext/>
    </w:pPr>
    <w:rPr>
      <w:b/>
      <w:bCs/>
      <w:i/>
      <w:sz w:val="20"/>
      <w:szCs w:val="20"/>
    </w:rPr>
  </w:style>
  <w:style w:type="paragraph" w:styleId="BodyTextIndent">
    <w:name w:val="Body Text Indent"/>
    <w:basedOn w:val="Normal"/>
    <w:rsid w:val="002D04D6"/>
  </w:style>
  <w:style w:type="paragraph" w:styleId="TOC1">
    <w:name w:val="toc 1"/>
    <w:basedOn w:val="Normal"/>
    <w:next w:val="Normal"/>
    <w:uiPriority w:val="39"/>
    <w:rsid w:val="002D04D6"/>
    <w:pPr>
      <w:tabs>
        <w:tab w:val="left" w:pos="288"/>
        <w:tab w:val="left" w:pos="720"/>
        <w:tab w:val="right" w:leader="dot" w:pos="9350"/>
      </w:tabs>
      <w:spacing w:before="180"/>
      <w:ind w:left="0"/>
    </w:pPr>
    <w:rPr>
      <w:b/>
      <w:bCs/>
      <w:caps/>
      <w:noProof/>
      <w:szCs w:val="28"/>
    </w:rPr>
  </w:style>
  <w:style w:type="paragraph" w:styleId="TOC2">
    <w:name w:val="toc 2"/>
    <w:basedOn w:val="Normal"/>
    <w:next w:val="Normal"/>
    <w:uiPriority w:val="39"/>
    <w:rsid w:val="002D04D6"/>
    <w:pPr>
      <w:tabs>
        <w:tab w:val="left" w:pos="720"/>
        <w:tab w:val="left" w:pos="1296"/>
        <w:tab w:val="right" w:leader="dot" w:pos="9350"/>
      </w:tabs>
      <w:ind w:left="432"/>
    </w:pPr>
    <w:rPr>
      <w:noProof/>
    </w:rPr>
  </w:style>
  <w:style w:type="paragraph" w:styleId="TOC3">
    <w:name w:val="toc 3"/>
    <w:basedOn w:val="Normal"/>
    <w:next w:val="Normal"/>
    <w:autoRedefine/>
    <w:uiPriority w:val="39"/>
    <w:rsid w:val="002D04D6"/>
    <w:pPr>
      <w:tabs>
        <w:tab w:val="left" w:pos="1620"/>
        <w:tab w:val="left" w:pos="1920"/>
        <w:tab w:val="right" w:leader="dot" w:pos="9350"/>
      </w:tabs>
      <w:ind w:left="900"/>
    </w:pPr>
    <w:rPr>
      <w:noProof/>
    </w:rPr>
  </w:style>
  <w:style w:type="paragraph" w:styleId="TOC4">
    <w:name w:val="toc 4"/>
    <w:basedOn w:val="Normal"/>
    <w:next w:val="Normal"/>
    <w:autoRedefine/>
    <w:uiPriority w:val="39"/>
    <w:rsid w:val="009B0377"/>
    <w:pPr>
      <w:tabs>
        <w:tab w:val="left" w:pos="2160"/>
        <w:tab w:val="right" w:leader="dot" w:pos="9360"/>
      </w:tabs>
      <w:ind w:left="0"/>
    </w:pPr>
    <w:rPr>
      <w:b/>
      <w:caps/>
      <w:szCs w:val="28"/>
    </w:rPr>
  </w:style>
  <w:style w:type="paragraph" w:styleId="TOC5">
    <w:name w:val="toc 5"/>
    <w:basedOn w:val="Normal"/>
    <w:next w:val="Normal"/>
    <w:autoRedefine/>
    <w:semiHidden/>
    <w:rsid w:val="002D04D6"/>
    <w:pPr>
      <w:ind w:left="0"/>
    </w:pPr>
  </w:style>
  <w:style w:type="paragraph" w:styleId="TOC6">
    <w:name w:val="toc 6"/>
    <w:basedOn w:val="Normal"/>
    <w:next w:val="Normal"/>
    <w:autoRedefine/>
    <w:semiHidden/>
    <w:rsid w:val="002D04D6"/>
    <w:pPr>
      <w:ind w:left="1200"/>
    </w:pPr>
  </w:style>
  <w:style w:type="paragraph" w:styleId="TOC7">
    <w:name w:val="toc 7"/>
    <w:basedOn w:val="Normal"/>
    <w:next w:val="Normal"/>
    <w:autoRedefine/>
    <w:semiHidden/>
    <w:rsid w:val="002D04D6"/>
    <w:pPr>
      <w:ind w:left="1440"/>
    </w:pPr>
  </w:style>
  <w:style w:type="paragraph" w:styleId="TOC8">
    <w:name w:val="toc 8"/>
    <w:basedOn w:val="Normal"/>
    <w:next w:val="Normal"/>
    <w:autoRedefine/>
    <w:semiHidden/>
    <w:rsid w:val="002D04D6"/>
    <w:pPr>
      <w:ind w:left="1680"/>
    </w:pPr>
  </w:style>
  <w:style w:type="paragraph" w:styleId="TOC9">
    <w:name w:val="toc 9"/>
    <w:basedOn w:val="Normal"/>
    <w:next w:val="Normal"/>
    <w:autoRedefine/>
    <w:semiHidden/>
    <w:rsid w:val="002D04D6"/>
    <w:pPr>
      <w:ind w:left="1920"/>
    </w:pPr>
  </w:style>
  <w:style w:type="paragraph" w:customStyle="1" w:styleId="tabletxt">
    <w:name w:val="tabletxt"/>
    <w:basedOn w:val="Normal"/>
    <w:rsid w:val="002D04D6"/>
    <w:pPr>
      <w:autoSpaceDE w:val="0"/>
      <w:autoSpaceDN w:val="0"/>
      <w:adjustRightInd w:val="0"/>
      <w:spacing w:before="20" w:after="20"/>
      <w:ind w:left="0"/>
    </w:pPr>
    <w:rPr>
      <w:sz w:val="20"/>
      <w:szCs w:val="20"/>
    </w:rPr>
  </w:style>
  <w:style w:type="paragraph" w:customStyle="1" w:styleId="TitleCover">
    <w:name w:val="Title Cover"/>
    <w:basedOn w:val="Normal"/>
    <w:next w:val="Normal"/>
    <w:rsid w:val="002D04D6"/>
    <w:pPr>
      <w:keepNext/>
      <w:keepLines/>
      <w:pBdr>
        <w:top w:val="single" w:sz="48" w:space="31" w:color="auto"/>
      </w:pBdr>
      <w:tabs>
        <w:tab w:val="left" w:pos="0"/>
      </w:tabs>
      <w:spacing w:before="240" w:after="500" w:line="640" w:lineRule="exact"/>
      <w:ind w:left="0"/>
      <w:jc w:val="left"/>
    </w:pPr>
    <w:rPr>
      <w:rFonts w:ascii="Arial Black" w:hAnsi="Arial Black"/>
      <w:b/>
      <w:spacing w:val="-48"/>
      <w:kern w:val="28"/>
      <w:sz w:val="64"/>
      <w:szCs w:val="20"/>
    </w:rPr>
  </w:style>
  <w:style w:type="paragraph" w:customStyle="1" w:styleId="SubtitleCover">
    <w:name w:val="Subtitle Cover"/>
    <w:basedOn w:val="TitleCover"/>
    <w:next w:val="BodyText"/>
    <w:rsid w:val="002D04D6"/>
    <w:pPr>
      <w:pBdr>
        <w:top w:val="single" w:sz="6" w:space="24" w:color="auto"/>
      </w:pBdr>
      <w:tabs>
        <w:tab w:val="clear" w:pos="0"/>
      </w:tabs>
      <w:spacing w:before="0" w:after="0" w:line="480" w:lineRule="atLeast"/>
      <w:jc w:val="right"/>
    </w:pPr>
    <w:rPr>
      <w:rFonts w:ascii="Arial" w:hAnsi="Arial"/>
      <w:b w:val="0"/>
      <w:spacing w:val="-30"/>
      <w:sz w:val="48"/>
    </w:rPr>
  </w:style>
  <w:style w:type="paragraph" w:customStyle="1" w:styleId="SubtitleCover2">
    <w:name w:val="Subtitle Cover2"/>
    <w:basedOn w:val="SubtitleCover"/>
    <w:rsid w:val="002D04D6"/>
    <w:rPr>
      <w:spacing w:val="0"/>
      <w:sz w:val="36"/>
    </w:rPr>
  </w:style>
  <w:style w:type="paragraph" w:styleId="BodyText">
    <w:name w:val="Body Text"/>
    <w:basedOn w:val="Normal"/>
    <w:link w:val="BodyTextChar1"/>
    <w:rsid w:val="002D04D6"/>
    <w:pPr>
      <w:spacing w:after="120"/>
    </w:pPr>
  </w:style>
  <w:style w:type="paragraph" w:customStyle="1" w:styleId="Tabletext">
    <w:name w:val="Tabletext"/>
    <w:basedOn w:val="Normal"/>
    <w:rsid w:val="002D04D6"/>
    <w:pPr>
      <w:keepLines/>
      <w:widowControl w:val="0"/>
      <w:spacing w:before="0" w:after="0" w:line="240" w:lineRule="atLeast"/>
      <w:ind w:left="0"/>
      <w:jc w:val="left"/>
    </w:pPr>
    <w:rPr>
      <w:sz w:val="20"/>
      <w:szCs w:val="20"/>
    </w:rPr>
  </w:style>
  <w:style w:type="paragraph" w:customStyle="1" w:styleId="InfoBlueCharChar">
    <w:name w:val="InfoBlue Char Char"/>
    <w:basedOn w:val="Normal"/>
    <w:next w:val="BodyText"/>
    <w:rsid w:val="002D04D6"/>
    <w:pPr>
      <w:keepLines/>
      <w:spacing w:before="0" w:after="120" w:line="240" w:lineRule="atLeast"/>
    </w:pPr>
    <w:rPr>
      <w:i/>
      <w:color w:val="0000FF"/>
      <w:szCs w:val="20"/>
    </w:rPr>
  </w:style>
  <w:style w:type="paragraph" w:customStyle="1" w:styleId="Paragraph2">
    <w:name w:val="Paragraph2"/>
    <w:basedOn w:val="Normal"/>
    <w:rsid w:val="002D04D6"/>
    <w:pPr>
      <w:widowControl w:val="0"/>
      <w:spacing w:before="80" w:after="0" w:line="240" w:lineRule="atLeast"/>
      <w:ind w:left="720"/>
    </w:pPr>
    <w:rPr>
      <w:color w:val="000000"/>
      <w:sz w:val="20"/>
      <w:szCs w:val="20"/>
      <w:lang w:val="en-AU"/>
    </w:rPr>
  </w:style>
  <w:style w:type="paragraph" w:customStyle="1" w:styleId="StyleSubtitleCover2TopNoborder">
    <w:name w:val="Style Subtitle Cover2 + Top: (No border)"/>
    <w:basedOn w:val="SubtitleCover2"/>
    <w:rsid w:val="002D04D6"/>
    <w:pPr>
      <w:pBdr>
        <w:top w:val="none" w:sz="0" w:space="0" w:color="auto"/>
      </w:pBdr>
    </w:pPr>
    <w:rPr>
      <w:rFonts w:ascii="Times New Roman" w:hAnsi="Times New Roman"/>
      <w:sz w:val="32"/>
    </w:rPr>
  </w:style>
  <w:style w:type="paragraph" w:customStyle="1" w:styleId="StyleInfoBlueBoldCharChar">
    <w:name w:val="Style InfoBlue + Bold Char Char"/>
    <w:basedOn w:val="InfoBlueCharChar"/>
    <w:rsid w:val="002D04D6"/>
    <w:rPr>
      <w:b/>
      <w:bCs/>
      <w:iCs/>
    </w:rPr>
  </w:style>
  <w:style w:type="character" w:customStyle="1" w:styleId="InfoBlueCharCharChar">
    <w:name w:val="InfoBlue Char Char Char"/>
    <w:basedOn w:val="DefaultParagraphFont"/>
    <w:rsid w:val="002D04D6"/>
    <w:rPr>
      <w:i/>
      <w:color w:val="0000FF"/>
      <w:sz w:val="24"/>
      <w:lang w:val="en-US" w:eastAsia="en-US" w:bidi="ar-SA"/>
    </w:rPr>
  </w:style>
  <w:style w:type="character" w:customStyle="1" w:styleId="StyleInfoBlueBoldCharCharChar">
    <w:name w:val="Style InfoBlue + Bold Char Char Char"/>
    <w:basedOn w:val="InfoBlueCharCharChar"/>
    <w:rsid w:val="002D04D6"/>
    <w:rPr>
      <w:b/>
      <w:bCs/>
      <w:i/>
      <w:iCs/>
      <w:color w:val="0000FF"/>
      <w:sz w:val="24"/>
      <w:lang w:val="en-US" w:eastAsia="en-US" w:bidi="ar-SA"/>
    </w:rPr>
  </w:style>
  <w:style w:type="paragraph" w:styleId="BalloonText">
    <w:name w:val="Balloon Text"/>
    <w:basedOn w:val="Normal"/>
    <w:semiHidden/>
    <w:rsid w:val="002D04D6"/>
    <w:rPr>
      <w:rFonts w:ascii="Tahoma" w:hAnsi="Tahoma" w:cs="Tahoma"/>
      <w:sz w:val="16"/>
      <w:szCs w:val="16"/>
    </w:rPr>
  </w:style>
  <w:style w:type="character" w:styleId="CommentReference">
    <w:name w:val="annotation reference"/>
    <w:basedOn w:val="DefaultParagraphFont"/>
    <w:semiHidden/>
    <w:rsid w:val="002D04D6"/>
    <w:rPr>
      <w:sz w:val="16"/>
      <w:szCs w:val="16"/>
    </w:rPr>
  </w:style>
  <w:style w:type="paragraph" w:customStyle="1" w:styleId="InfoBlueCharCharCharCharCharChar">
    <w:name w:val="InfoBlue Char Char Char Char Char Char"/>
    <w:basedOn w:val="Normal"/>
    <w:next w:val="BodyText"/>
    <w:rsid w:val="002D04D6"/>
    <w:pPr>
      <w:keepLines/>
      <w:spacing w:before="0" w:after="120" w:line="240" w:lineRule="atLeast"/>
    </w:pPr>
    <w:rPr>
      <w:i/>
      <w:color w:val="0000FF"/>
    </w:rPr>
  </w:style>
  <w:style w:type="character" w:customStyle="1" w:styleId="InfoBlueCharCharCharCharCharCharChar">
    <w:name w:val="InfoBlue Char Char Char Char Char Char Char"/>
    <w:basedOn w:val="DefaultParagraphFont"/>
    <w:rsid w:val="002D04D6"/>
    <w:rPr>
      <w:i/>
      <w:color w:val="0000FF"/>
      <w:sz w:val="24"/>
      <w:szCs w:val="24"/>
      <w:lang w:val="en-US" w:eastAsia="en-US" w:bidi="ar-SA"/>
    </w:rPr>
  </w:style>
  <w:style w:type="paragraph" w:customStyle="1" w:styleId="InfoBlueChar">
    <w:name w:val="InfoBlue Char"/>
    <w:basedOn w:val="Normal"/>
    <w:next w:val="BodyText"/>
    <w:rsid w:val="002D04D6"/>
    <w:pPr>
      <w:keepLines/>
      <w:spacing w:before="0" w:after="120" w:line="240" w:lineRule="atLeast"/>
    </w:pPr>
    <w:rPr>
      <w:i/>
      <w:color w:val="0000FF"/>
      <w:szCs w:val="20"/>
    </w:rPr>
  </w:style>
  <w:style w:type="paragraph" w:styleId="CommentText">
    <w:name w:val="annotation text"/>
    <w:basedOn w:val="Normal"/>
    <w:semiHidden/>
    <w:rsid w:val="002D04D6"/>
    <w:rPr>
      <w:sz w:val="20"/>
      <w:szCs w:val="20"/>
    </w:rPr>
  </w:style>
  <w:style w:type="paragraph" w:styleId="CommentSubject">
    <w:name w:val="annotation subject"/>
    <w:basedOn w:val="CommentText"/>
    <w:next w:val="CommentText"/>
    <w:semiHidden/>
    <w:rsid w:val="002D04D6"/>
    <w:rPr>
      <w:b/>
      <w:bCs/>
    </w:rPr>
  </w:style>
  <w:style w:type="paragraph" w:customStyle="1" w:styleId="ResumeBody">
    <w:name w:val="Resume Body"/>
    <w:basedOn w:val="Normal"/>
    <w:rsid w:val="002D04D6"/>
    <w:pPr>
      <w:spacing w:after="120"/>
      <w:ind w:left="0"/>
      <w:jc w:val="left"/>
    </w:pPr>
    <w:rPr>
      <w:sz w:val="20"/>
    </w:rPr>
  </w:style>
  <w:style w:type="paragraph" w:styleId="BodyText2">
    <w:name w:val="Body Text 2"/>
    <w:basedOn w:val="Normal"/>
    <w:rsid w:val="002D04D6"/>
    <w:pPr>
      <w:spacing w:before="0" w:after="0"/>
      <w:ind w:left="0"/>
      <w:jc w:val="left"/>
    </w:pPr>
    <w:rPr>
      <w:sz w:val="22"/>
      <w:szCs w:val="22"/>
    </w:rPr>
  </w:style>
  <w:style w:type="paragraph" w:styleId="NormalWeb">
    <w:name w:val="Normal (Web)"/>
    <w:basedOn w:val="Normal"/>
    <w:uiPriority w:val="99"/>
    <w:rsid w:val="002D04D6"/>
    <w:pPr>
      <w:spacing w:before="100" w:beforeAutospacing="1" w:after="100" w:afterAutospacing="1"/>
      <w:ind w:left="0"/>
      <w:jc w:val="left"/>
    </w:pPr>
  </w:style>
  <w:style w:type="character" w:styleId="Strong">
    <w:name w:val="Strong"/>
    <w:basedOn w:val="DefaultParagraphFont"/>
    <w:qFormat/>
    <w:rsid w:val="002D04D6"/>
    <w:rPr>
      <w:b/>
      <w:bCs/>
    </w:rPr>
  </w:style>
  <w:style w:type="character" w:styleId="FollowedHyperlink">
    <w:name w:val="FollowedHyperlink"/>
    <w:basedOn w:val="DefaultParagraphFont"/>
    <w:rsid w:val="002D04D6"/>
    <w:rPr>
      <w:color w:val="800080"/>
      <w:u w:val="single"/>
    </w:rPr>
  </w:style>
  <w:style w:type="paragraph" w:styleId="BodyText3">
    <w:name w:val="Body Text 3"/>
    <w:basedOn w:val="Normal"/>
    <w:rsid w:val="002D04D6"/>
    <w:pPr>
      <w:tabs>
        <w:tab w:val="num" w:pos="1800"/>
      </w:tabs>
      <w:ind w:left="0"/>
    </w:pPr>
  </w:style>
  <w:style w:type="character" w:customStyle="1" w:styleId="InstructionsChar1">
    <w:name w:val="Instructions Char1"/>
    <w:basedOn w:val="DefaultParagraphFont"/>
    <w:rsid w:val="002D04D6"/>
    <w:rPr>
      <w:i/>
      <w:color w:val="0000FF"/>
      <w:sz w:val="24"/>
      <w:lang w:val="en-US" w:eastAsia="en-US" w:bidi="ar-SA"/>
    </w:rPr>
  </w:style>
  <w:style w:type="character" w:styleId="HTMLCite">
    <w:name w:val="HTML Cite"/>
    <w:basedOn w:val="DefaultParagraphFont"/>
    <w:rsid w:val="002D04D6"/>
    <w:rPr>
      <w:i/>
      <w:iCs/>
    </w:rPr>
  </w:style>
  <w:style w:type="paragraph" w:customStyle="1" w:styleId="TableColumnHeading">
    <w:name w:val="TableColumnHeading"/>
    <w:next w:val="Normal"/>
    <w:rsid w:val="002D04D6"/>
    <w:pPr>
      <w:spacing w:before="60" w:after="60"/>
      <w:jc w:val="center"/>
    </w:pPr>
    <w:rPr>
      <w:rFonts w:ascii="Arial" w:hAnsi="Arial"/>
      <w:b/>
    </w:rPr>
  </w:style>
  <w:style w:type="paragraph" w:customStyle="1" w:styleId="TableText0">
    <w:name w:val="TableText"/>
    <w:aliases w:val="tt"/>
    <w:rsid w:val="002D04D6"/>
    <w:pPr>
      <w:spacing w:before="40" w:after="40"/>
    </w:pPr>
    <w:rPr>
      <w:rFonts w:ascii="Arial" w:hAnsi="Arial"/>
    </w:rPr>
  </w:style>
  <w:style w:type="paragraph" w:styleId="BodyTextIndent2">
    <w:name w:val="Body Text Indent 2"/>
    <w:basedOn w:val="Normal"/>
    <w:rsid w:val="002D04D6"/>
    <w:pPr>
      <w:spacing w:before="120" w:after="0"/>
      <w:ind w:left="720"/>
      <w:jc w:val="left"/>
    </w:pPr>
    <w:rPr>
      <w:sz w:val="20"/>
      <w:szCs w:val="20"/>
    </w:rPr>
  </w:style>
  <w:style w:type="character" w:customStyle="1" w:styleId="StyleInfoBlueBoldCharCharCharChar">
    <w:name w:val="Style InfoBlue + Bold Char Char Char Char"/>
    <w:basedOn w:val="InfoBlueCharCharChar"/>
    <w:rsid w:val="002D04D6"/>
    <w:rPr>
      <w:b/>
      <w:bCs/>
      <w:i/>
      <w:iCs/>
      <w:color w:val="0000FF"/>
      <w:sz w:val="24"/>
      <w:lang w:val="en-US" w:eastAsia="en-US" w:bidi="ar-SA"/>
    </w:rPr>
  </w:style>
  <w:style w:type="paragraph" w:customStyle="1" w:styleId="Tableheader">
    <w:name w:val="Table header"/>
    <w:basedOn w:val="Normal"/>
    <w:rsid w:val="002D04D6"/>
    <w:pPr>
      <w:spacing w:before="0" w:after="0"/>
      <w:ind w:left="0"/>
      <w:jc w:val="left"/>
    </w:pPr>
    <w:rPr>
      <w:b/>
      <w:sz w:val="22"/>
    </w:rPr>
  </w:style>
  <w:style w:type="paragraph" w:customStyle="1" w:styleId="PageTitle">
    <w:name w:val="PageTitle"/>
    <w:basedOn w:val="Normal"/>
    <w:rsid w:val="002D04D6"/>
    <w:pPr>
      <w:spacing w:before="120" w:after="120"/>
      <w:ind w:left="0"/>
      <w:jc w:val="center"/>
      <w:outlineLvl w:val="0"/>
    </w:pPr>
    <w:rPr>
      <w:b/>
      <w:color w:val="000000"/>
      <w:sz w:val="32"/>
      <w:szCs w:val="20"/>
    </w:rPr>
  </w:style>
  <w:style w:type="paragraph" w:customStyle="1" w:styleId="TableHeading">
    <w:name w:val="Table Heading"/>
    <w:rsid w:val="002D04D6"/>
    <w:pPr>
      <w:shd w:val="pct5" w:color="auto" w:fill="FFFFFF"/>
      <w:snapToGrid w:val="0"/>
    </w:pPr>
    <w:rPr>
      <w:rFonts w:ascii="Arial" w:hAnsi="Arial"/>
      <w:b/>
    </w:rPr>
  </w:style>
  <w:style w:type="paragraph" w:customStyle="1" w:styleId="Table10Text">
    <w:name w:val="Table 10 Text"/>
    <w:basedOn w:val="Normal"/>
    <w:rsid w:val="002D04D6"/>
    <w:pPr>
      <w:spacing w:before="20" w:after="20"/>
      <w:ind w:left="0"/>
      <w:jc w:val="left"/>
    </w:pPr>
    <w:rPr>
      <w:sz w:val="20"/>
      <w:szCs w:val="20"/>
    </w:rPr>
  </w:style>
  <w:style w:type="paragraph" w:customStyle="1" w:styleId="TextBold">
    <w:name w:val="Text Bold"/>
    <w:basedOn w:val="Normal"/>
    <w:next w:val="Normal"/>
    <w:rsid w:val="002D04D6"/>
    <w:pPr>
      <w:spacing w:before="0" w:after="0"/>
      <w:ind w:left="0"/>
      <w:jc w:val="left"/>
    </w:pPr>
    <w:rPr>
      <w:b/>
      <w:sz w:val="20"/>
      <w:szCs w:val="20"/>
    </w:rPr>
  </w:style>
  <w:style w:type="paragraph" w:customStyle="1" w:styleId="TextUnderBold">
    <w:name w:val="Text UnderBold"/>
    <w:basedOn w:val="Normal"/>
    <w:rsid w:val="002D04D6"/>
    <w:pPr>
      <w:spacing w:before="0" w:after="0"/>
      <w:ind w:left="0"/>
      <w:jc w:val="center"/>
    </w:pPr>
    <w:rPr>
      <w:sz w:val="20"/>
      <w:szCs w:val="20"/>
      <w:u w:val="single"/>
    </w:rPr>
  </w:style>
  <w:style w:type="paragraph" w:customStyle="1" w:styleId="BodyTextKeep">
    <w:name w:val="Body Text Keep"/>
    <w:basedOn w:val="BodyText"/>
    <w:rsid w:val="002D04D6"/>
    <w:pPr>
      <w:keepNext/>
      <w:spacing w:before="0" w:after="220" w:line="220" w:lineRule="atLeast"/>
      <w:ind w:left="1080"/>
      <w:jc w:val="left"/>
    </w:pPr>
    <w:rPr>
      <w:szCs w:val="20"/>
    </w:rPr>
  </w:style>
  <w:style w:type="paragraph" w:customStyle="1" w:styleId="SectionHeading">
    <w:name w:val="Section Heading"/>
    <w:basedOn w:val="Heading1"/>
    <w:rsid w:val="002D04D6"/>
    <w:pPr>
      <w:keepLines/>
      <w:shd w:val="pct15" w:color="auto" w:fill="auto"/>
      <w:spacing w:before="220" w:after="220" w:line="280" w:lineRule="atLeast"/>
      <w:ind w:firstLine="1080"/>
    </w:pPr>
    <w:rPr>
      <w:rFonts w:eastAsia="Times New Roman"/>
      <w:bCs w:val="0"/>
      <w:caps w:val="0"/>
      <w:spacing w:val="-10"/>
      <w:kern w:val="28"/>
      <w:position w:val="6"/>
      <w:sz w:val="24"/>
      <w:szCs w:val="20"/>
    </w:rPr>
  </w:style>
  <w:style w:type="paragraph" w:customStyle="1" w:styleId="narratstyle">
    <w:name w:val="narrat style"/>
    <w:basedOn w:val="SectionHeading"/>
    <w:rsid w:val="002D04D6"/>
    <w:pPr>
      <w:keepNext w:val="0"/>
      <w:keepLines w:val="0"/>
      <w:shd w:val="clear" w:color="auto" w:fill="auto"/>
      <w:spacing w:before="0" w:after="0" w:line="240" w:lineRule="auto"/>
      <w:ind w:left="342" w:right="355" w:firstLine="0"/>
      <w:jc w:val="center"/>
      <w:outlineLvl w:val="9"/>
    </w:pPr>
    <w:rPr>
      <w:rFonts w:ascii="Book Antiqua" w:hAnsi="Book Antiqua"/>
      <w:i/>
      <w:spacing w:val="0"/>
      <w:kern w:val="0"/>
      <w:position w:val="0"/>
      <w:sz w:val="22"/>
    </w:rPr>
  </w:style>
  <w:style w:type="paragraph" w:customStyle="1" w:styleId="formtext">
    <w:name w:val="form text"/>
    <w:basedOn w:val="Normal"/>
    <w:rsid w:val="002D04D6"/>
    <w:pPr>
      <w:spacing w:before="120" w:after="0"/>
      <w:ind w:left="0"/>
      <w:jc w:val="left"/>
    </w:pPr>
    <w:rPr>
      <w:b/>
      <w:i/>
      <w:sz w:val="22"/>
      <w:szCs w:val="20"/>
    </w:rPr>
  </w:style>
  <w:style w:type="paragraph" w:customStyle="1" w:styleId="tableheading0">
    <w:name w:val="table heading"/>
    <w:basedOn w:val="formtext-small"/>
    <w:rsid w:val="002D04D6"/>
    <w:pPr>
      <w:spacing w:before="60"/>
    </w:pPr>
    <w:rPr>
      <w:i/>
      <w:sz w:val="18"/>
    </w:rPr>
  </w:style>
  <w:style w:type="paragraph" w:customStyle="1" w:styleId="formtext-small">
    <w:name w:val="form text - small"/>
    <w:basedOn w:val="Normal"/>
    <w:rsid w:val="002D04D6"/>
    <w:pPr>
      <w:spacing w:before="240" w:after="0"/>
      <w:ind w:left="0"/>
      <w:jc w:val="left"/>
    </w:pPr>
    <w:rPr>
      <w:sz w:val="20"/>
      <w:szCs w:val="20"/>
    </w:rPr>
  </w:style>
  <w:style w:type="paragraph" w:customStyle="1" w:styleId="Instructions">
    <w:name w:val="Instructions"/>
    <w:basedOn w:val="Normal"/>
    <w:autoRedefine/>
    <w:rsid w:val="002D04D6"/>
    <w:pPr>
      <w:shd w:val="clear" w:color="auto" w:fill="FFFFFF"/>
      <w:spacing w:before="0" w:after="0"/>
      <w:ind w:left="0"/>
      <w:jc w:val="left"/>
    </w:pPr>
    <w:rPr>
      <w:i/>
      <w:color w:val="0000FF"/>
      <w:szCs w:val="20"/>
    </w:rPr>
  </w:style>
  <w:style w:type="paragraph" w:customStyle="1" w:styleId="Bullet1">
    <w:name w:val="Bullet 1"/>
    <w:basedOn w:val="Normal"/>
    <w:rsid w:val="002D04D6"/>
    <w:pPr>
      <w:numPr>
        <w:numId w:val="1"/>
      </w:numPr>
      <w:tabs>
        <w:tab w:val="clear" w:pos="720"/>
        <w:tab w:val="num" w:pos="340"/>
        <w:tab w:val="num" w:pos="454"/>
      </w:tabs>
      <w:spacing w:before="0" w:after="0"/>
      <w:ind w:left="340" w:hanging="227"/>
      <w:jc w:val="left"/>
    </w:pPr>
  </w:style>
  <w:style w:type="paragraph" w:customStyle="1" w:styleId="TableText1">
    <w:name w:val="Table Text"/>
    <w:basedOn w:val="TableHeading"/>
    <w:rsid w:val="002D04D6"/>
    <w:pPr>
      <w:shd w:val="clear" w:color="auto" w:fill="auto"/>
      <w:overflowPunct w:val="0"/>
      <w:autoSpaceDE w:val="0"/>
      <w:autoSpaceDN w:val="0"/>
      <w:adjustRightInd w:val="0"/>
      <w:snapToGrid/>
      <w:textAlignment w:val="baseline"/>
    </w:pPr>
    <w:rPr>
      <w:b w:val="0"/>
      <w:noProof/>
    </w:rPr>
  </w:style>
  <w:style w:type="character" w:styleId="HTMLAcronym">
    <w:name w:val="HTML Acronym"/>
    <w:basedOn w:val="DefaultParagraphFont"/>
    <w:rsid w:val="002D04D6"/>
    <w:rPr>
      <w:color w:val="666666"/>
    </w:rPr>
  </w:style>
  <w:style w:type="paragraph" w:customStyle="1" w:styleId="InfoBlueCharChar2">
    <w:name w:val="InfoBlue Char Char2"/>
    <w:basedOn w:val="Normal"/>
    <w:next w:val="BodyText"/>
    <w:rsid w:val="002D04D6"/>
    <w:pPr>
      <w:keepLines/>
      <w:spacing w:before="0" w:after="120" w:line="240" w:lineRule="atLeast"/>
    </w:pPr>
    <w:rPr>
      <w:i/>
      <w:color w:val="0000FF"/>
    </w:rPr>
  </w:style>
  <w:style w:type="character" w:customStyle="1" w:styleId="InfoBlueCharCharChar1">
    <w:name w:val="InfoBlue Char Char Char1"/>
    <w:basedOn w:val="DefaultParagraphFont"/>
    <w:rsid w:val="002D04D6"/>
    <w:rPr>
      <w:i/>
      <w:color w:val="0000FF"/>
      <w:sz w:val="24"/>
      <w:szCs w:val="24"/>
      <w:lang w:val="en-US" w:eastAsia="en-US" w:bidi="ar-SA"/>
    </w:rPr>
  </w:style>
  <w:style w:type="character" w:customStyle="1" w:styleId="InstructionsChar">
    <w:name w:val="Instructions Char"/>
    <w:basedOn w:val="DefaultParagraphFont"/>
    <w:rsid w:val="002D04D6"/>
    <w:rPr>
      <w:i/>
      <w:color w:val="0000FF"/>
      <w:sz w:val="24"/>
      <w:lang w:val="en-US" w:eastAsia="en-US" w:bidi="ar-SA"/>
    </w:rPr>
  </w:style>
  <w:style w:type="paragraph" w:customStyle="1" w:styleId="Appendix">
    <w:name w:val="Appendix"/>
    <w:basedOn w:val="Normal"/>
    <w:rsid w:val="002D04D6"/>
    <w:pPr>
      <w:ind w:left="0"/>
    </w:pPr>
    <w:rPr>
      <w:b/>
      <w:sz w:val="28"/>
      <w:szCs w:val="28"/>
    </w:rPr>
  </w:style>
  <w:style w:type="paragraph" w:customStyle="1" w:styleId="article-text">
    <w:name w:val="article-text"/>
    <w:basedOn w:val="Normal"/>
    <w:rsid w:val="002D04D6"/>
    <w:pPr>
      <w:spacing w:before="100" w:beforeAutospacing="1" w:after="100" w:afterAutospacing="1"/>
      <w:ind w:left="975"/>
      <w:jc w:val="left"/>
    </w:pPr>
    <w:rPr>
      <w:rFonts w:eastAsia="Arial Unicode MS"/>
      <w:color w:val="000000"/>
      <w:sz w:val="18"/>
      <w:szCs w:val="18"/>
    </w:rPr>
  </w:style>
  <w:style w:type="paragraph" w:customStyle="1" w:styleId="InfoBlue">
    <w:name w:val="InfoBlue"/>
    <w:basedOn w:val="Normal"/>
    <w:next w:val="BodyText"/>
    <w:rsid w:val="002D04D6"/>
    <w:pPr>
      <w:widowControl w:val="0"/>
      <w:spacing w:before="0" w:after="120" w:line="240" w:lineRule="atLeast"/>
    </w:pPr>
    <w:rPr>
      <w:i/>
      <w:color w:val="0000FF"/>
      <w:szCs w:val="20"/>
    </w:rPr>
  </w:style>
  <w:style w:type="character" w:styleId="PageNumber">
    <w:name w:val="page number"/>
    <w:basedOn w:val="DefaultParagraphFont"/>
    <w:rsid w:val="002D04D6"/>
  </w:style>
  <w:style w:type="character" w:customStyle="1" w:styleId="EmailStyle84">
    <w:name w:val="EmailStyle84"/>
    <w:basedOn w:val="DefaultParagraphFont"/>
    <w:semiHidden/>
    <w:rsid w:val="002D04D6"/>
    <w:rPr>
      <w:rFonts w:ascii="Verdana" w:hAnsi="Verdana" w:cs="Arial" w:hint="default"/>
      <w:b w:val="0"/>
      <w:bCs w:val="0"/>
      <w:i w:val="0"/>
      <w:iCs w:val="0"/>
      <w:color w:val="auto"/>
      <w:sz w:val="20"/>
      <w:szCs w:val="20"/>
    </w:rPr>
  </w:style>
  <w:style w:type="paragraph" w:customStyle="1" w:styleId="body">
    <w:name w:val="body"/>
    <w:basedOn w:val="Normal"/>
    <w:rsid w:val="002D04D6"/>
    <w:pPr>
      <w:spacing w:before="0" w:after="120"/>
      <w:ind w:left="720"/>
    </w:pPr>
    <w:rPr>
      <w:szCs w:val="20"/>
      <w:lang w:val="en-CA"/>
    </w:rPr>
  </w:style>
  <w:style w:type="table" w:styleId="TableGrid">
    <w:name w:val="Table Grid"/>
    <w:basedOn w:val="TableNormal"/>
    <w:rsid w:val="00204315"/>
    <w:pPr>
      <w:spacing w:before="60" w:after="60"/>
      <w:ind w:left="576"/>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1">
    <w:name w:val="Body Text Char1"/>
    <w:basedOn w:val="DefaultParagraphFont"/>
    <w:link w:val="BodyText"/>
    <w:rsid w:val="00A17B6F"/>
    <w:rPr>
      <w:sz w:val="24"/>
      <w:szCs w:val="24"/>
      <w:lang w:val="en-US" w:eastAsia="en-US" w:bidi="ar-SA"/>
    </w:rPr>
  </w:style>
  <w:style w:type="character" w:customStyle="1" w:styleId="Heading2Char">
    <w:name w:val="Heading 2 Char"/>
    <w:basedOn w:val="DefaultParagraphFont"/>
    <w:link w:val="Heading2"/>
    <w:rsid w:val="00FB4B1B"/>
    <w:rPr>
      <w:rFonts w:ascii="Arial" w:eastAsia="Arial Unicode MS" w:hAnsi="Arial" w:cs="Arial Unicode MS"/>
      <w:b/>
      <w:bCs/>
      <w:caps/>
      <w:sz w:val="24"/>
      <w:szCs w:val="24"/>
    </w:rPr>
  </w:style>
  <w:style w:type="character" w:customStyle="1" w:styleId="Heading1Char">
    <w:name w:val="Heading 1 Char"/>
    <w:basedOn w:val="DefaultParagraphFont"/>
    <w:link w:val="Heading1"/>
    <w:rsid w:val="000254E0"/>
    <w:rPr>
      <w:rFonts w:ascii="Arial" w:eastAsia="Arial Unicode MS" w:hAnsi="Arial" w:cs="Arial"/>
      <w:b/>
      <w:bCs/>
      <w:caps/>
      <w:kern w:val="36"/>
      <w:sz w:val="28"/>
      <w:szCs w:val="48"/>
    </w:rPr>
  </w:style>
  <w:style w:type="character" w:customStyle="1" w:styleId="BodyTextChar">
    <w:name w:val="Body Text Char"/>
    <w:basedOn w:val="DefaultParagraphFont"/>
    <w:rsid w:val="00F31676"/>
    <w:rPr>
      <w:sz w:val="24"/>
      <w:szCs w:val="24"/>
      <w:lang w:val="en-US" w:eastAsia="en-US" w:bidi="ar-SA"/>
    </w:rPr>
  </w:style>
  <w:style w:type="paragraph" w:styleId="ListParagraph">
    <w:name w:val="List Paragraph"/>
    <w:basedOn w:val="Normal"/>
    <w:uiPriority w:val="34"/>
    <w:qFormat/>
    <w:rsid w:val="00CC7004"/>
    <w:pPr>
      <w:ind w:left="720"/>
      <w:contextualSpacing/>
    </w:pPr>
  </w:style>
  <w:style w:type="paragraph" w:styleId="FootnoteText">
    <w:name w:val="footnote text"/>
    <w:basedOn w:val="Normal"/>
    <w:link w:val="FootnoteTextChar"/>
    <w:uiPriority w:val="99"/>
    <w:unhideWhenUsed/>
    <w:rsid w:val="00172CF6"/>
    <w:pPr>
      <w:spacing w:before="0" w:after="0"/>
      <w:ind w:left="0"/>
      <w:jc w:val="left"/>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rsid w:val="00172CF6"/>
    <w:rPr>
      <w:rFonts w:asciiTheme="minorHAnsi" w:eastAsiaTheme="minorHAnsi" w:hAnsiTheme="minorHAnsi" w:cstheme="minorBidi"/>
    </w:rPr>
  </w:style>
  <w:style w:type="character" w:styleId="FootnoteReference">
    <w:name w:val="footnote reference"/>
    <w:basedOn w:val="DefaultParagraphFont"/>
    <w:uiPriority w:val="99"/>
    <w:unhideWhenUsed/>
    <w:rsid w:val="00172CF6"/>
    <w:rPr>
      <w:vertAlign w:val="superscript"/>
    </w:rPr>
  </w:style>
  <w:style w:type="paragraph" w:styleId="TOCHeading">
    <w:name w:val="TOC Heading"/>
    <w:basedOn w:val="Heading1"/>
    <w:next w:val="Normal"/>
    <w:uiPriority w:val="39"/>
    <w:unhideWhenUsed/>
    <w:qFormat/>
    <w:rsid w:val="007E4DF7"/>
    <w:pPr>
      <w:keepLines/>
      <w:spacing w:before="240" w:after="0" w:line="259" w:lineRule="auto"/>
      <w:outlineLvl w:val="9"/>
    </w:pPr>
    <w:rPr>
      <w:rFonts w:asciiTheme="majorHAnsi" w:eastAsiaTheme="majorEastAsia" w:hAnsiTheme="majorHAnsi" w:cstheme="majorBidi"/>
      <w:b w:val="0"/>
      <w:bCs w:val="0"/>
      <w:caps w:val="0"/>
      <w:color w:val="365F91" w:themeColor="accent1" w:themeShade="BF"/>
      <w:kern w:val="0"/>
      <w:sz w:val="32"/>
      <w:szCs w:val="32"/>
    </w:rPr>
  </w:style>
  <w:style w:type="paragraph" w:styleId="TableofFigures">
    <w:name w:val="table of figures"/>
    <w:basedOn w:val="Normal"/>
    <w:next w:val="Normal"/>
    <w:uiPriority w:val="99"/>
    <w:unhideWhenUsed/>
    <w:rsid w:val="007E4DF7"/>
    <w:pPr>
      <w:spacing w:after="0"/>
      <w:ind w:left="0"/>
    </w:pPr>
  </w:style>
  <w:style w:type="character" w:styleId="UnresolvedMention">
    <w:name w:val="Unresolved Mention"/>
    <w:basedOn w:val="DefaultParagraphFont"/>
    <w:uiPriority w:val="99"/>
    <w:semiHidden/>
    <w:unhideWhenUsed/>
    <w:rsid w:val="002172AF"/>
    <w:rPr>
      <w:color w:val="605E5C"/>
      <w:shd w:val="clear" w:color="auto" w:fill="E1DFDD"/>
    </w:rPr>
  </w:style>
  <w:style w:type="character" w:styleId="Emphasis">
    <w:name w:val="Emphasis"/>
    <w:basedOn w:val="DefaultParagraphFont"/>
    <w:qFormat/>
    <w:rsid w:val="00753BC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3488577">
      <w:bodyDiv w:val="1"/>
      <w:marLeft w:val="0"/>
      <w:marRight w:val="0"/>
      <w:marTop w:val="0"/>
      <w:marBottom w:val="0"/>
      <w:divBdr>
        <w:top w:val="none" w:sz="0" w:space="0" w:color="auto"/>
        <w:left w:val="none" w:sz="0" w:space="0" w:color="auto"/>
        <w:bottom w:val="none" w:sz="0" w:space="0" w:color="auto"/>
        <w:right w:val="none" w:sz="0" w:space="0" w:color="auto"/>
      </w:divBdr>
      <w:divsChild>
        <w:div w:id="124474553">
          <w:marLeft w:val="0"/>
          <w:marRight w:val="0"/>
          <w:marTop w:val="0"/>
          <w:marBottom w:val="0"/>
          <w:divBdr>
            <w:top w:val="none" w:sz="0" w:space="0" w:color="auto"/>
            <w:left w:val="none" w:sz="0" w:space="0" w:color="auto"/>
            <w:bottom w:val="none" w:sz="0" w:space="0" w:color="auto"/>
            <w:right w:val="none" w:sz="0" w:space="0" w:color="auto"/>
          </w:divBdr>
        </w:div>
        <w:div w:id="1891724795">
          <w:marLeft w:val="0"/>
          <w:marRight w:val="0"/>
          <w:marTop w:val="0"/>
          <w:marBottom w:val="0"/>
          <w:divBdr>
            <w:top w:val="none" w:sz="0" w:space="0" w:color="auto"/>
            <w:left w:val="none" w:sz="0" w:space="0" w:color="auto"/>
            <w:bottom w:val="none" w:sz="0" w:space="0" w:color="auto"/>
            <w:right w:val="none" w:sz="0" w:space="0" w:color="auto"/>
          </w:divBdr>
        </w:div>
        <w:div w:id="1698891603">
          <w:marLeft w:val="0"/>
          <w:marRight w:val="0"/>
          <w:marTop w:val="0"/>
          <w:marBottom w:val="0"/>
          <w:divBdr>
            <w:top w:val="none" w:sz="0" w:space="0" w:color="auto"/>
            <w:left w:val="none" w:sz="0" w:space="0" w:color="auto"/>
            <w:bottom w:val="none" w:sz="0" w:space="0" w:color="auto"/>
            <w:right w:val="none" w:sz="0" w:space="0" w:color="auto"/>
          </w:divBdr>
        </w:div>
        <w:div w:id="2041976932">
          <w:marLeft w:val="0"/>
          <w:marRight w:val="0"/>
          <w:marTop w:val="0"/>
          <w:marBottom w:val="0"/>
          <w:divBdr>
            <w:top w:val="none" w:sz="0" w:space="0" w:color="auto"/>
            <w:left w:val="none" w:sz="0" w:space="0" w:color="auto"/>
            <w:bottom w:val="none" w:sz="0" w:space="0" w:color="auto"/>
            <w:right w:val="none" w:sz="0" w:space="0" w:color="auto"/>
          </w:divBdr>
        </w:div>
        <w:div w:id="1037850598">
          <w:marLeft w:val="0"/>
          <w:marRight w:val="0"/>
          <w:marTop w:val="0"/>
          <w:marBottom w:val="0"/>
          <w:divBdr>
            <w:top w:val="none" w:sz="0" w:space="0" w:color="auto"/>
            <w:left w:val="none" w:sz="0" w:space="0" w:color="auto"/>
            <w:bottom w:val="none" w:sz="0" w:space="0" w:color="auto"/>
            <w:right w:val="none" w:sz="0" w:space="0" w:color="auto"/>
          </w:divBdr>
        </w:div>
        <w:div w:id="1595361056">
          <w:marLeft w:val="0"/>
          <w:marRight w:val="0"/>
          <w:marTop w:val="0"/>
          <w:marBottom w:val="0"/>
          <w:divBdr>
            <w:top w:val="none" w:sz="0" w:space="0" w:color="auto"/>
            <w:left w:val="none" w:sz="0" w:space="0" w:color="auto"/>
            <w:bottom w:val="none" w:sz="0" w:space="0" w:color="auto"/>
            <w:right w:val="none" w:sz="0" w:space="0" w:color="auto"/>
          </w:divBdr>
        </w:div>
        <w:div w:id="1097482842">
          <w:marLeft w:val="0"/>
          <w:marRight w:val="0"/>
          <w:marTop w:val="0"/>
          <w:marBottom w:val="0"/>
          <w:divBdr>
            <w:top w:val="none" w:sz="0" w:space="0" w:color="auto"/>
            <w:left w:val="none" w:sz="0" w:space="0" w:color="auto"/>
            <w:bottom w:val="none" w:sz="0" w:space="0" w:color="auto"/>
            <w:right w:val="none" w:sz="0" w:space="0" w:color="auto"/>
          </w:divBdr>
        </w:div>
        <w:div w:id="160899857">
          <w:marLeft w:val="0"/>
          <w:marRight w:val="0"/>
          <w:marTop w:val="0"/>
          <w:marBottom w:val="0"/>
          <w:divBdr>
            <w:top w:val="none" w:sz="0" w:space="0" w:color="auto"/>
            <w:left w:val="none" w:sz="0" w:space="0" w:color="auto"/>
            <w:bottom w:val="none" w:sz="0" w:space="0" w:color="auto"/>
            <w:right w:val="none" w:sz="0" w:space="0" w:color="auto"/>
          </w:divBdr>
        </w:div>
        <w:div w:id="1390491255">
          <w:marLeft w:val="1200"/>
          <w:marRight w:val="0"/>
          <w:marTop w:val="0"/>
          <w:marBottom w:val="0"/>
          <w:divBdr>
            <w:top w:val="none" w:sz="0" w:space="0" w:color="auto"/>
            <w:left w:val="none" w:sz="0" w:space="0" w:color="auto"/>
            <w:bottom w:val="none" w:sz="0" w:space="0" w:color="auto"/>
            <w:right w:val="none" w:sz="0" w:space="0" w:color="auto"/>
          </w:divBdr>
        </w:div>
        <w:div w:id="222913497">
          <w:marLeft w:val="1200"/>
          <w:marRight w:val="0"/>
          <w:marTop w:val="0"/>
          <w:marBottom w:val="0"/>
          <w:divBdr>
            <w:top w:val="none" w:sz="0" w:space="0" w:color="auto"/>
            <w:left w:val="none" w:sz="0" w:space="0" w:color="auto"/>
            <w:bottom w:val="none" w:sz="0" w:space="0" w:color="auto"/>
            <w:right w:val="none" w:sz="0" w:space="0" w:color="auto"/>
          </w:divBdr>
        </w:div>
        <w:div w:id="760024756">
          <w:marLeft w:val="1200"/>
          <w:marRight w:val="0"/>
          <w:marTop w:val="0"/>
          <w:marBottom w:val="0"/>
          <w:divBdr>
            <w:top w:val="none" w:sz="0" w:space="0" w:color="auto"/>
            <w:left w:val="none" w:sz="0" w:space="0" w:color="auto"/>
            <w:bottom w:val="none" w:sz="0" w:space="0" w:color="auto"/>
            <w:right w:val="none" w:sz="0" w:space="0" w:color="auto"/>
          </w:divBdr>
        </w:div>
        <w:div w:id="310058970">
          <w:marLeft w:val="1200"/>
          <w:marRight w:val="0"/>
          <w:marTop w:val="0"/>
          <w:marBottom w:val="0"/>
          <w:divBdr>
            <w:top w:val="none" w:sz="0" w:space="0" w:color="auto"/>
            <w:left w:val="none" w:sz="0" w:space="0" w:color="auto"/>
            <w:bottom w:val="none" w:sz="0" w:space="0" w:color="auto"/>
            <w:right w:val="none" w:sz="0" w:space="0" w:color="auto"/>
          </w:divBdr>
        </w:div>
        <w:div w:id="202063021">
          <w:marLeft w:val="1200"/>
          <w:marRight w:val="0"/>
          <w:marTop w:val="0"/>
          <w:marBottom w:val="0"/>
          <w:divBdr>
            <w:top w:val="none" w:sz="0" w:space="0" w:color="auto"/>
            <w:left w:val="none" w:sz="0" w:space="0" w:color="auto"/>
            <w:bottom w:val="none" w:sz="0" w:space="0" w:color="auto"/>
            <w:right w:val="none" w:sz="0" w:space="0" w:color="auto"/>
          </w:divBdr>
        </w:div>
        <w:div w:id="1328485681">
          <w:marLeft w:val="1200"/>
          <w:marRight w:val="0"/>
          <w:marTop w:val="0"/>
          <w:marBottom w:val="0"/>
          <w:divBdr>
            <w:top w:val="none" w:sz="0" w:space="0" w:color="auto"/>
            <w:left w:val="none" w:sz="0" w:space="0" w:color="auto"/>
            <w:bottom w:val="none" w:sz="0" w:space="0" w:color="auto"/>
            <w:right w:val="none" w:sz="0" w:space="0" w:color="auto"/>
          </w:divBdr>
        </w:div>
        <w:div w:id="2118021573">
          <w:marLeft w:val="1200"/>
          <w:marRight w:val="0"/>
          <w:marTop w:val="0"/>
          <w:marBottom w:val="0"/>
          <w:divBdr>
            <w:top w:val="none" w:sz="0" w:space="0" w:color="auto"/>
            <w:left w:val="none" w:sz="0" w:space="0" w:color="auto"/>
            <w:bottom w:val="none" w:sz="0" w:space="0" w:color="auto"/>
            <w:right w:val="none" w:sz="0" w:space="0" w:color="auto"/>
          </w:divBdr>
        </w:div>
        <w:div w:id="1190529878">
          <w:marLeft w:val="1200"/>
          <w:marRight w:val="0"/>
          <w:marTop w:val="0"/>
          <w:marBottom w:val="0"/>
          <w:divBdr>
            <w:top w:val="none" w:sz="0" w:space="0" w:color="auto"/>
            <w:left w:val="none" w:sz="0" w:space="0" w:color="auto"/>
            <w:bottom w:val="none" w:sz="0" w:space="0" w:color="auto"/>
            <w:right w:val="none" w:sz="0" w:space="0" w:color="auto"/>
          </w:divBdr>
        </w:div>
        <w:div w:id="297690033">
          <w:marLeft w:val="0"/>
          <w:marRight w:val="0"/>
          <w:marTop w:val="0"/>
          <w:marBottom w:val="0"/>
          <w:divBdr>
            <w:top w:val="none" w:sz="0" w:space="0" w:color="auto"/>
            <w:left w:val="none" w:sz="0" w:space="0" w:color="auto"/>
            <w:bottom w:val="none" w:sz="0" w:space="0" w:color="auto"/>
            <w:right w:val="none" w:sz="0" w:space="0" w:color="auto"/>
          </w:divBdr>
        </w:div>
        <w:div w:id="358891784">
          <w:marLeft w:val="1200"/>
          <w:marRight w:val="0"/>
          <w:marTop w:val="0"/>
          <w:marBottom w:val="0"/>
          <w:divBdr>
            <w:top w:val="none" w:sz="0" w:space="0" w:color="auto"/>
            <w:left w:val="none" w:sz="0" w:space="0" w:color="auto"/>
            <w:bottom w:val="none" w:sz="0" w:space="0" w:color="auto"/>
            <w:right w:val="none" w:sz="0" w:space="0" w:color="auto"/>
          </w:divBdr>
        </w:div>
        <w:div w:id="2053730226">
          <w:marLeft w:val="1200"/>
          <w:marRight w:val="0"/>
          <w:marTop w:val="0"/>
          <w:marBottom w:val="0"/>
          <w:divBdr>
            <w:top w:val="none" w:sz="0" w:space="0" w:color="auto"/>
            <w:left w:val="none" w:sz="0" w:space="0" w:color="auto"/>
            <w:bottom w:val="none" w:sz="0" w:space="0" w:color="auto"/>
            <w:right w:val="none" w:sz="0" w:space="0" w:color="auto"/>
          </w:divBdr>
        </w:div>
        <w:div w:id="466551902">
          <w:marLeft w:val="1200"/>
          <w:marRight w:val="0"/>
          <w:marTop w:val="0"/>
          <w:marBottom w:val="0"/>
          <w:divBdr>
            <w:top w:val="none" w:sz="0" w:space="0" w:color="auto"/>
            <w:left w:val="none" w:sz="0" w:space="0" w:color="auto"/>
            <w:bottom w:val="none" w:sz="0" w:space="0" w:color="auto"/>
            <w:right w:val="none" w:sz="0" w:space="0" w:color="auto"/>
          </w:divBdr>
        </w:div>
        <w:div w:id="388841086">
          <w:marLeft w:val="1200"/>
          <w:marRight w:val="0"/>
          <w:marTop w:val="0"/>
          <w:marBottom w:val="0"/>
          <w:divBdr>
            <w:top w:val="none" w:sz="0" w:space="0" w:color="auto"/>
            <w:left w:val="none" w:sz="0" w:space="0" w:color="auto"/>
            <w:bottom w:val="none" w:sz="0" w:space="0" w:color="auto"/>
            <w:right w:val="none" w:sz="0" w:space="0" w:color="auto"/>
          </w:divBdr>
        </w:div>
        <w:div w:id="1107584627">
          <w:marLeft w:val="0"/>
          <w:marRight w:val="0"/>
          <w:marTop w:val="0"/>
          <w:marBottom w:val="0"/>
          <w:divBdr>
            <w:top w:val="none" w:sz="0" w:space="0" w:color="auto"/>
            <w:left w:val="none" w:sz="0" w:space="0" w:color="auto"/>
            <w:bottom w:val="none" w:sz="0" w:space="0" w:color="auto"/>
            <w:right w:val="none" w:sz="0" w:space="0" w:color="auto"/>
          </w:divBdr>
        </w:div>
        <w:div w:id="1941061182">
          <w:marLeft w:val="0"/>
          <w:marRight w:val="0"/>
          <w:marTop w:val="0"/>
          <w:marBottom w:val="0"/>
          <w:divBdr>
            <w:top w:val="none" w:sz="0" w:space="0" w:color="auto"/>
            <w:left w:val="none" w:sz="0" w:space="0" w:color="auto"/>
            <w:bottom w:val="none" w:sz="0" w:space="0" w:color="auto"/>
            <w:right w:val="none" w:sz="0" w:space="0" w:color="auto"/>
          </w:divBdr>
        </w:div>
        <w:div w:id="1779908393">
          <w:marLeft w:val="0"/>
          <w:marRight w:val="0"/>
          <w:marTop w:val="0"/>
          <w:marBottom w:val="0"/>
          <w:divBdr>
            <w:top w:val="none" w:sz="0" w:space="0" w:color="auto"/>
            <w:left w:val="none" w:sz="0" w:space="0" w:color="auto"/>
            <w:bottom w:val="none" w:sz="0" w:space="0" w:color="auto"/>
            <w:right w:val="none" w:sz="0" w:space="0" w:color="auto"/>
          </w:divBdr>
        </w:div>
        <w:div w:id="324093935">
          <w:marLeft w:val="0"/>
          <w:marRight w:val="0"/>
          <w:marTop w:val="0"/>
          <w:marBottom w:val="0"/>
          <w:divBdr>
            <w:top w:val="none" w:sz="0" w:space="0" w:color="auto"/>
            <w:left w:val="none" w:sz="0" w:space="0" w:color="auto"/>
            <w:bottom w:val="none" w:sz="0" w:space="0" w:color="auto"/>
            <w:right w:val="none" w:sz="0" w:space="0" w:color="auto"/>
          </w:divBdr>
        </w:div>
        <w:div w:id="772552087">
          <w:marLeft w:val="0"/>
          <w:marRight w:val="0"/>
          <w:marTop w:val="0"/>
          <w:marBottom w:val="0"/>
          <w:divBdr>
            <w:top w:val="none" w:sz="0" w:space="0" w:color="auto"/>
            <w:left w:val="none" w:sz="0" w:space="0" w:color="auto"/>
            <w:bottom w:val="none" w:sz="0" w:space="0" w:color="auto"/>
            <w:right w:val="none" w:sz="0" w:space="0" w:color="auto"/>
          </w:divBdr>
        </w:div>
        <w:div w:id="2111267802">
          <w:marLeft w:val="0"/>
          <w:marRight w:val="0"/>
          <w:marTop w:val="0"/>
          <w:marBottom w:val="0"/>
          <w:divBdr>
            <w:top w:val="none" w:sz="0" w:space="0" w:color="auto"/>
            <w:left w:val="none" w:sz="0" w:space="0" w:color="auto"/>
            <w:bottom w:val="none" w:sz="0" w:space="0" w:color="auto"/>
            <w:right w:val="none" w:sz="0" w:space="0" w:color="auto"/>
          </w:divBdr>
        </w:div>
        <w:div w:id="907879571">
          <w:marLeft w:val="0"/>
          <w:marRight w:val="0"/>
          <w:marTop w:val="0"/>
          <w:marBottom w:val="0"/>
          <w:divBdr>
            <w:top w:val="none" w:sz="0" w:space="0" w:color="auto"/>
            <w:left w:val="none" w:sz="0" w:space="0" w:color="auto"/>
            <w:bottom w:val="none" w:sz="0" w:space="0" w:color="auto"/>
            <w:right w:val="none" w:sz="0" w:space="0" w:color="auto"/>
          </w:divBdr>
        </w:div>
        <w:div w:id="544147987">
          <w:marLeft w:val="0"/>
          <w:marRight w:val="0"/>
          <w:marTop w:val="0"/>
          <w:marBottom w:val="0"/>
          <w:divBdr>
            <w:top w:val="none" w:sz="0" w:space="0" w:color="auto"/>
            <w:left w:val="none" w:sz="0" w:space="0" w:color="auto"/>
            <w:bottom w:val="none" w:sz="0" w:space="0" w:color="auto"/>
            <w:right w:val="none" w:sz="0" w:space="0" w:color="auto"/>
          </w:divBdr>
        </w:div>
        <w:div w:id="231474299">
          <w:marLeft w:val="0"/>
          <w:marRight w:val="0"/>
          <w:marTop w:val="0"/>
          <w:marBottom w:val="0"/>
          <w:divBdr>
            <w:top w:val="none" w:sz="0" w:space="0" w:color="auto"/>
            <w:left w:val="none" w:sz="0" w:space="0" w:color="auto"/>
            <w:bottom w:val="none" w:sz="0" w:space="0" w:color="auto"/>
            <w:right w:val="none" w:sz="0" w:space="0" w:color="auto"/>
          </w:divBdr>
        </w:div>
        <w:div w:id="1869368205">
          <w:marLeft w:val="0"/>
          <w:marRight w:val="0"/>
          <w:marTop w:val="0"/>
          <w:marBottom w:val="0"/>
          <w:divBdr>
            <w:top w:val="none" w:sz="0" w:space="0" w:color="auto"/>
            <w:left w:val="none" w:sz="0" w:space="0" w:color="auto"/>
            <w:bottom w:val="none" w:sz="0" w:space="0" w:color="auto"/>
            <w:right w:val="none" w:sz="0" w:space="0" w:color="auto"/>
          </w:divBdr>
        </w:div>
        <w:div w:id="1957592141">
          <w:marLeft w:val="0"/>
          <w:marRight w:val="0"/>
          <w:marTop w:val="0"/>
          <w:marBottom w:val="0"/>
          <w:divBdr>
            <w:top w:val="none" w:sz="0" w:space="0" w:color="auto"/>
            <w:left w:val="none" w:sz="0" w:space="0" w:color="auto"/>
            <w:bottom w:val="none" w:sz="0" w:space="0" w:color="auto"/>
            <w:right w:val="none" w:sz="0" w:space="0" w:color="auto"/>
          </w:divBdr>
        </w:div>
        <w:div w:id="952204065">
          <w:marLeft w:val="0"/>
          <w:marRight w:val="0"/>
          <w:marTop w:val="0"/>
          <w:marBottom w:val="0"/>
          <w:divBdr>
            <w:top w:val="none" w:sz="0" w:space="0" w:color="auto"/>
            <w:left w:val="none" w:sz="0" w:space="0" w:color="auto"/>
            <w:bottom w:val="none" w:sz="0" w:space="0" w:color="auto"/>
            <w:right w:val="none" w:sz="0" w:space="0" w:color="auto"/>
          </w:divBdr>
        </w:div>
        <w:div w:id="1078211319">
          <w:marLeft w:val="0"/>
          <w:marRight w:val="0"/>
          <w:marTop w:val="0"/>
          <w:marBottom w:val="0"/>
          <w:divBdr>
            <w:top w:val="none" w:sz="0" w:space="0" w:color="auto"/>
            <w:left w:val="none" w:sz="0" w:space="0" w:color="auto"/>
            <w:bottom w:val="none" w:sz="0" w:space="0" w:color="auto"/>
            <w:right w:val="none" w:sz="0" w:space="0" w:color="auto"/>
          </w:divBdr>
        </w:div>
        <w:div w:id="1187208016">
          <w:marLeft w:val="0"/>
          <w:marRight w:val="0"/>
          <w:marTop w:val="0"/>
          <w:marBottom w:val="0"/>
          <w:divBdr>
            <w:top w:val="none" w:sz="0" w:space="0" w:color="auto"/>
            <w:left w:val="none" w:sz="0" w:space="0" w:color="auto"/>
            <w:bottom w:val="none" w:sz="0" w:space="0" w:color="auto"/>
            <w:right w:val="none" w:sz="0" w:space="0" w:color="auto"/>
          </w:divBdr>
        </w:div>
      </w:divsChild>
    </w:div>
    <w:div w:id="715473957">
      <w:bodyDiv w:val="1"/>
      <w:marLeft w:val="0"/>
      <w:marRight w:val="0"/>
      <w:marTop w:val="0"/>
      <w:marBottom w:val="0"/>
      <w:divBdr>
        <w:top w:val="none" w:sz="0" w:space="0" w:color="auto"/>
        <w:left w:val="none" w:sz="0" w:space="0" w:color="auto"/>
        <w:bottom w:val="none" w:sz="0" w:space="0" w:color="auto"/>
        <w:right w:val="none" w:sz="0" w:space="0" w:color="auto"/>
      </w:divBdr>
    </w:div>
    <w:div w:id="1163199968">
      <w:bodyDiv w:val="1"/>
      <w:marLeft w:val="0"/>
      <w:marRight w:val="0"/>
      <w:marTop w:val="0"/>
      <w:marBottom w:val="0"/>
      <w:divBdr>
        <w:top w:val="none" w:sz="0" w:space="0" w:color="auto"/>
        <w:left w:val="none" w:sz="0" w:space="0" w:color="auto"/>
        <w:bottom w:val="none" w:sz="0" w:space="0" w:color="auto"/>
        <w:right w:val="none" w:sz="0" w:space="0" w:color="auto"/>
      </w:divBdr>
      <w:divsChild>
        <w:div w:id="14248354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footer" Target="footer3.xml"/><Relationship Id="rId26" Type="http://schemas.openxmlformats.org/officeDocument/2006/relationships/hyperlink" Target="https://www.pskreporter.info/pskmap.html"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2.xml"/><Relationship Id="rId25" Type="http://schemas.openxmlformats.org/officeDocument/2006/relationships/image" Target="media/image12.png"/><Relationship Id="rId33" Type="http://schemas.openxmlformats.org/officeDocument/2006/relationships/header" Target="header3.xml"/><Relationship Id="rId38" Type="http://schemas.microsoft.com/office/2011/relationships/people" Target="people.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7.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1.png"/><Relationship Id="rId32" Type="http://schemas.openxmlformats.org/officeDocument/2006/relationships/image" Target="media/image17.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footer" Target="footer5.xml"/><Relationship Id="rId10" Type="http://schemas.openxmlformats.org/officeDocument/2006/relationships/image" Target="media/image3.png"/><Relationship Id="rId19" Type="http://schemas.openxmlformats.org/officeDocument/2006/relationships/image" Target="media/image5.jpe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hyperlink" Target="https://wiki.odroid.com/odroid-n2/os_images/ubuntu" TargetMode="External"/><Relationship Id="rId35" Type="http://schemas.openxmlformats.org/officeDocument/2006/relationships/header" Target="head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58E571-8056-4AAF-80FA-D69247AD0A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509</TotalTime>
  <Pages>30</Pages>
  <Words>6648</Words>
  <Characters>37900</Characters>
  <Application>Microsoft Office Word</Application>
  <DocSecurity>0</DocSecurity>
  <Lines>315</Lines>
  <Paragraphs>88</Paragraphs>
  <ScaleCrop>false</ScaleCrop>
  <HeadingPairs>
    <vt:vector size="2" baseType="variant">
      <vt:variant>
        <vt:lpstr>Title</vt:lpstr>
      </vt:variant>
      <vt:variant>
        <vt:i4>1</vt:i4>
      </vt:variant>
    </vt:vector>
  </HeadingPairs>
  <TitlesOfParts>
    <vt:vector size="1" baseType="lpstr">
      <vt:lpstr>Functional Specifications Definition</vt:lpstr>
    </vt:vector>
  </TitlesOfParts>
  <Company>Microsoft</Company>
  <LinksUpToDate>false</LinksUpToDate>
  <CharactersWithSpaces>44460</CharactersWithSpaces>
  <SharedDoc>false</SharedDoc>
  <HLinks>
    <vt:vector size="162" baseType="variant">
      <vt:variant>
        <vt:i4>1310769</vt:i4>
      </vt:variant>
      <vt:variant>
        <vt:i4>173</vt:i4>
      </vt:variant>
      <vt:variant>
        <vt:i4>0</vt:i4>
      </vt:variant>
      <vt:variant>
        <vt:i4>5</vt:i4>
      </vt:variant>
      <vt:variant>
        <vt:lpwstr/>
      </vt:variant>
      <vt:variant>
        <vt:lpwstr>_Toc208032813</vt:lpwstr>
      </vt:variant>
      <vt:variant>
        <vt:i4>1310769</vt:i4>
      </vt:variant>
      <vt:variant>
        <vt:i4>167</vt:i4>
      </vt:variant>
      <vt:variant>
        <vt:i4>0</vt:i4>
      </vt:variant>
      <vt:variant>
        <vt:i4>5</vt:i4>
      </vt:variant>
      <vt:variant>
        <vt:lpwstr/>
      </vt:variant>
      <vt:variant>
        <vt:lpwstr>_Toc208032812</vt:lpwstr>
      </vt:variant>
      <vt:variant>
        <vt:i4>1310769</vt:i4>
      </vt:variant>
      <vt:variant>
        <vt:i4>161</vt:i4>
      </vt:variant>
      <vt:variant>
        <vt:i4>0</vt:i4>
      </vt:variant>
      <vt:variant>
        <vt:i4>5</vt:i4>
      </vt:variant>
      <vt:variant>
        <vt:lpwstr/>
      </vt:variant>
      <vt:variant>
        <vt:lpwstr>_Toc208032811</vt:lpwstr>
      </vt:variant>
      <vt:variant>
        <vt:i4>1310769</vt:i4>
      </vt:variant>
      <vt:variant>
        <vt:i4>155</vt:i4>
      </vt:variant>
      <vt:variant>
        <vt:i4>0</vt:i4>
      </vt:variant>
      <vt:variant>
        <vt:i4>5</vt:i4>
      </vt:variant>
      <vt:variant>
        <vt:lpwstr/>
      </vt:variant>
      <vt:variant>
        <vt:lpwstr>_Toc208032810</vt:lpwstr>
      </vt:variant>
      <vt:variant>
        <vt:i4>1376305</vt:i4>
      </vt:variant>
      <vt:variant>
        <vt:i4>149</vt:i4>
      </vt:variant>
      <vt:variant>
        <vt:i4>0</vt:i4>
      </vt:variant>
      <vt:variant>
        <vt:i4>5</vt:i4>
      </vt:variant>
      <vt:variant>
        <vt:lpwstr/>
      </vt:variant>
      <vt:variant>
        <vt:lpwstr>_Toc208032809</vt:lpwstr>
      </vt:variant>
      <vt:variant>
        <vt:i4>1376305</vt:i4>
      </vt:variant>
      <vt:variant>
        <vt:i4>143</vt:i4>
      </vt:variant>
      <vt:variant>
        <vt:i4>0</vt:i4>
      </vt:variant>
      <vt:variant>
        <vt:i4>5</vt:i4>
      </vt:variant>
      <vt:variant>
        <vt:lpwstr/>
      </vt:variant>
      <vt:variant>
        <vt:lpwstr>_Toc208032808</vt:lpwstr>
      </vt:variant>
      <vt:variant>
        <vt:i4>1376305</vt:i4>
      </vt:variant>
      <vt:variant>
        <vt:i4>137</vt:i4>
      </vt:variant>
      <vt:variant>
        <vt:i4>0</vt:i4>
      </vt:variant>
      <vt:variant>
        <vt:i4>5</vt:i4>
      </vt:variant>
      <vt:variant>
        <vt:lpwstr/>
      </vt:variant>
      <vt:variant>
        <vt:lpwstr>_Toc208032807</vt:lpwstr>
      </vt:variant>
      <vt:variant>
        <vt:i4>1376305</vt:i4>
      </vt:variant>
      <vt:variant>
        <vt:i4>131</vt:i4>
      </vt:variant>
      <vt:variant>
        <vt:i4>0</vt:i4>
      </vt:variant>
      <vt:variant>
        <vt:i4>5</vt:i4>
      </vt:variant>
      <vt:variant>
        <vt:lpwstr/>
      </vt:variant>
      <vt:variant>
        <vt:lpwstr>_Toc208032806</vt:lpwstr>
      </vt:variant>
      <vt:variant>
        <vt:i4>1376305</vt:i4>
      </vt:variant>
      <vt:variant>
        <vt:i4>125</vt:i4>
      </vt:variant>
      <vt:variant>
        <vt:i4>0</vt:i4>
      </vt:variant>
      <vt:variant>
        <vt:i4>5</vt:i4>
      </vt:variant>
      <vt:variant>
        <vt:lpwstr/>
      </vt:variant>
      <vt:variant>
        <vt:lpwstr>_Toc208032805</vt:lpwstr>
      </vt:variant>
      <vt:variant>
        <vt:i4>1376305</vt:i4>
      </vt:variant>
      <vt:variant>
        <vt:i4>119</vt:i4>
      </vt:variant>
      <vt:variant>
        <vt:i4>0</vt:i4>
      </vt:variant>
      <vt:variant>
        <vt:i4>5</vt:i4>
      </vt:variant>
      <vt:variant>
        <vt:lpwstr/>
      </vt:variant>
      <vt:variant>
        <vt:lpwstr>_Toc208032804</vt:lpwstr>
      </vt:variant>
      <vt:variant>
        <vt:i4>1376305</vt:i4>
      </vt:variant>
      <vt:variant>
        <vt:i4>113</vt:i4>
      </vt:variant>
      <vt:variant>
        <vt:i4>0</vt:i4>
      </vt:variant>
      <vt:variant>
        <vt:i4>5</vt:i4>
      </vt:variant>
      <vt:variant>
        <vt:lpwstr/>
      </vt:variant>
      <vt:variant>
        <vt:lpwstr>_Toc208032803</vt:lpwstr>
      </vt:variant>
      <vt:variant>
        <vt:i4>1376305</vt:i4>
      </vt:variant>
      <vt:variant>
        <vt:i4>107</vt:i4>
      </vt:variant>
      <vt:variant>
        <vt:i4>0</vt:i4>
      </vt:variant>
      <vt:variant>
        <vt:i4>5</vt:i4>
      </vt:variant>
      <vt:variant>
        <vt:lpwstr/>
      </vt:variant>
      <vt:variant>
        <vt:lpwstr>_Toc208032802</vt:lpwstr>
      </vt:variant>
      <vt:variant>
        <vt:i4>1376305</vt:i4>
      </vt:variant>
      <vt:variant>
        <vt:i4>101</vt:i4>
      </vt:variant>
      <vt:variant>
        <vt:i4>0</vt:i4>
      </vt:variant>
      <vt:variant>
        <vt:i4>5</vt:i4>
      </vt:variant>
      <vt:variant>
        <vt:lpwstr/>
      </vt:variant>
      <vt:variant>
        <vt:lpwstr>_Toc208032801</vt:lpwstr>
      </vt:variant>
      <vt:variant>
        <vt:i4>1376305</vt:i4>
      </vt:variant>
      <vt:variant>
        <vt:i4>95</vt:i4>
      </vt:variant>
      <vt:variant>
        <vt:i4>0</vt:i4>
      </vt:variant>
      <vt:variant>
        <vt:i4>5</vt:i4>
      </vt:variant>
      <vt:variant>
        <vt:lpwstr/>
      </vt:variant>
      <vt:variant>
        <vt:lpwstr>_Toc208032800</vt:lpwstr>
      </vt:variant>
      <vt:variant>
        <vt:i4>1835070</vt:i4>
      </vt:variant>
      <vt:variant>
        <vt:i4>89</vt:i4>
      </vt:variant>
      <vt:variant>
        <vt:i4>0</vt:i4>
      </vt:variant>
      <vt:variant>
        <vt:i4>5</vt:i4>
      </vt:variant>
      <vt:variant>
        <vt:lpwstr/>
      </vt:variant>
      <vt:variant>
        <vt:lpwstr>_Toc208032799</vt:lpwstr>
      </vt:variant>
      <vt:variant>
        <vt:i4>1835070</vt:i4>
      </vt:variant>
      <vt:variant>
        <vt:i4>83</vt:i4>
      </vt:variant>
      <vt:variant>
        <vt:i4>0</vt:i4>
      </vt:variant>
      <vt:variant>
        <vt:i4>5</vt:i4>
      </vt:variant>
      <vt:variant>
        <vt:lpwstr/>
      </vt:variant>
      <vt:variant>
        <vt:lpwstr>_Toc208032798</vt:lpwstr>
      </vt:variant>
      <vt:variant>
        <vt:i4>1835070</vt:i4>
      </vt:variant>
      <vt:variant>
        <vt:i4>77</vt:i4>
      </vt:variant>
      <vt:variant>
        <vt:i4>0</vt:i4>
      </vt:variant>
      <vt:variant>
        <vt:i4>5</vt:i4>
      </vt:variant>
      <vt:variant>
        <vt:lpwstr/>
      </vt:variant>
      <vt:variant>
        <vt:lpwstr>_Toc208032797</vt:lpwstr>
      </vt:variant>
      <vt:variant>
        <vt:i4>1835070</vt:i4>
      </vt:variant>
      <vt:variant>
        <vt:i4>71</vt:i4>
      </vt:variant>
      <vt:variant>
        <vt:i4>0</vt:i4>
      </vt:variant>
      <vt:variant>
        <vt:i4>5</vt:i4>
      </vt:variant>
      <vt:variant>
        <vt:lpwstr/>
      </vt:variant>
      <vt:variant>
        <vt:lpwstr>_Toc208032796</vt:lpwstr>
      </vt:variant>
      <vt:variant>
        <vt:i4>1835070</vt:i4>
      </vt:variant>
      <vt:variant>
        <vt:i4>65</vt:i4>
      </vt:variant>
      <vt:variant>
        <vt:i4>0</vt:i4>
      </vt:variant>
      <vt:variant>
        <vt:i4>5</vt:i4>
      </vt:variant>
      <vt:variant>
        <vt:lpwstr/>
      </vt:variant>
      <vt:variant>
        <vt:lpwstr>_Toc208032795</vt:lpwstr>
      </vt:variant>
      <vt:variant>
        <vt:i4>1835070</vt:i4>
      </vt:variant>
      <vt:variant>
        <vt:i4>59</vt:i4>
      </vt:variant>
      <vt:variant>
        <vt:i4>0</vt:i4>
      </vt:variant>
      <vt:variant>
        <vt:i4>5</vt:i4>
      </vt:variant>
      <vt:variant>
        <vt:lpwstr/>
      </vt:variant>
      <vt:variant>
        <vt:lpwstr>_Toc208032794</vt:lpwstr>
      </vt:variant>
      <vt:variant>
        <vt:i4>1835070</vt:i4>
      </vt:variant>
      <vt:variant>
        <vt:i4>53</vt:i4>
      </vt:variant>
      <vt:variant>
        <vt:i4>0</vt:i4>
      </vt:variant>
      <vt:variant>
        <vt:i4>5</vt:i4>
      </vt:variant>
      <vt:variant>
        <vt:lpwstr/>
      </vt:variant>
      <vt:variant>
        <vt:lpwstr>_Toc208032793</vt:lpwstr>
      </vt:variant>
      <vt:variant>
        <vt:i4>1835070</vt:i4>
      </vt:variant>
      <vt:variant>
        <vt:i4>47</vt:i4>
      </vt:variant>
      <vt:variant>
        <vt:i4>0</vt:i4>
      </vt:variant>
      <vt:variant>
        <vt:i4>5</vt:i4>
      </vt:variant>
      <vt:variant>
        <vt:lpwstr/>
      </vt:variant>
      <vt:variant>
        <vt:lpwstr>_Toc208032792</vt:lpwstr>
      </vt:variant>
      <vt:variant>
        <vt:i4>1835070</vt:i4>
      </vt:variant>
      <vt:variant>
        <vt:i4>41</vt:i4>
      </vt:variant>
      <vt:variant>
        <vt:i4>0</vt:i4>
      </vt:variant>
      <vt:variant>
        <vt:i4>5</vt:i4>
      </vt:variant>
      <vt:variant>
        <vt:lpwstr/>
      </vt:variant>
      <vt:variant>
        <vt:lpwstr>_Toc208032791</vt:lpwstr>
      </vt:variant>
      <vt:variant>
        <vt:i4>1835070</vt:i4>
      </vt:variant>
      <vt:variant>
        <vt:i4>35</vt:i4>
      </vt:variant>
      <vt:variant>
        <vt:i4>0</vt:i4>
      </vt:variant>
      <vt:variant>
        <vt:i4>5</vt:i4>
      </vt:variant>
      <vt:variant>
        <vt:lpwstr/>
      </vt:variant>
      <vt:variant>
        <vt:lpwstr>_Toc208032790</vt:lpwstr>
      </vt:variant>
      <vt:variant>
        <vt:i4>1900606</vt:i4>
      </vt:variant>
      <vt:variant>
        <vt:i4>29</vt:i4>
      </vt:variant>
      <vt:variant>
        <vt:i4>0</vt:i4>
      </vt:variant>
      <vt:variant>
        <vt:i4>5</vt:i4>
      </vt:variant>
      <vt:variant>
        <vt:lpwstr/>
      </vt:variant>
      <vt:variant>
        <vt:lpwstr>_Toc208032789</vt:lpwstr>
      </vt:variant>
      <vt:variant>
        <vt:i4>1900606</vt:i4>
      </vt:variant>
      <vt:variant>
        <vt:i4>23</vt:i4>
      </vt:variant>
      <vt:variant>
        <vt:i4>0</vt:i4>
      </vt:variant>
      <vt:variant>
        <vt:i4>5</vt:i4>
      </vt:variant>
      <vt:variant>
        <vt:lpwstr/>
      </vt:variant>
      <vt:variant>
        <vt:lpwstr>_Toc208032788</vt:lpwstr>
      </vt:variant>
      <vt:variant>
        <vt:i4>1900606</vt:i4>
      </vt:variant>
      <vt:variant>
        <vt:i4>17</vt:i4>
      </vt:variant>
      <vt:variant>
        <vt:i4>0</vt:i4>
      </vt:variant>
      <vt:variant>
        <vt:i4>5</vt:i4>
      </vt:variant>
      <vt:variant>
        <vt:lpwstr/>
      </vt:variant>
      <vt:variant>
        <vt:lpwstr>_Toc208032787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Detailed Design Specification</dc:title>
  <dc:subject>Sentri Version 2</dc:subject>
  <dc:creator>W Engelke AB4EJ</dc:creator>
  <cp:lastModifiedBy>William Engelke</cp:lastModifiedBy>
  <cp:revision>16</cp:revision>
  <cp:lastPrinted>2019-11-15T21:42:00Z</cp:lastPrinted>
  <dcterms:created xsi:type="dcterms:W3CDTF">2019-11-12T16:02:00Z</dcterms:created>
  <dcterms:modified xsi:type="dcterms:W3CDTF">2019-11-15T21:45:00Z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ersion">
    <vt:lpwstr>1.0</vt:lpwstr>
  </property>
  <property fmtid="{D5CDD505-2E9C-101B-9397-08002B2CF9AE}" pid="3" name="Project">
    <vt:lpwstr>Sentri V2</vt:lpwstr>
  </property>
</Properties>
</file>